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B6B" w:rsidDel="00423732" w:rsidRDefault="00435B6B" w:rsidP="00423732">
      <w:pPr>
        <w:pStyle w:val="a4"/>
        <w:pBdr>
          <w:bottom w:val="single" w:sz="8" w:space="0" w:color="4F81BD"/>
        </w:pBdr>
        <w:jc w:val="both"/>
        <w:rPr>
          <w:del w:id="0" w:author="User" w:date="2018-04-03T11:15:00Z"/>
          <w:lang w:eastAsia="zh-CN"/>
        </w:rPr>
      </w:pPr>
    </w:p>
    <w:p w:rsidR="00781195" w:rsidRDefault="00E6740A" w:rsidP="00781195">
      <w:pPr>
        <w:pStyle w:val="a4"/>
        <w:pBdr>
          <w:bottom w:val="single" w:sz="8" w:space="0" w:color="4F81BD"/>
        </w:pBdr>
        <w:jc w:val="both"/>
        <w:pPrChange w:id="1" w:author="User" w:date="2018-04-03T11:15:00Z">
          <w:pPr>
            <w:pStyle w:val="a4"/>
            <w:pBdr>
              <w:bottom w:val="single" w:sz="8" w:space="0" w:color="4F81BD"/>
            </w:pBdr>
          </w:pPr>
        </w:pPrChange>
      </w:pPr>
      <w:bookmarkStart w:id="2" w:name="OLE_LINK4578"/>
      <w:bookmarkStart w:id="3" w:name="OLE_LINK4579"/>
      <w:bookmarkStart w:id="4" w:name="OLE_LINK4580"/>
      <w:r>
        <w:t xml:space="preserve">Ion-Specific </w:t>
      </w:r>
      <w:del w:id="5" w:author="User" w:date="2018-04-03T11:15:00Z">
        <w:r w:rsidDel="00423732">
          <w:delText>E</w:delText>
        </w:r>
      </w:del>
      <w:ins w:id="6" w:author="User" w:date="2018-04-03T11:16:00Z">
        <w:r w:rsidR="00423732">
          <w:rPr>
            <w:rFonts w:hint="eastAsia"/>
            <w:lang w:eastAsia="zh-CN"/>
          </w:rPr>
          <w:t>e</w:t>
        </w:r>
      </w:ins>
      <w:r>
        <w:t>ffects on</w:t>
      </w:r>
      <w:r w:rsidR="0031423A">
        <w:t xml:space="preserve"> </w:t>
      </w:r>
      <w:del w:id="7" w:author="User" w:date="2018-04-03T11:16:00Z">
        <w:r w:rsidR="0031423A" w:rsidDel="00423732">
          <w:delText xml:space="preserve">Equilibrium </w:delText>
        </w:r>
      </w:del>
      <w:ins w:id="8" w:author="User" w:date="2018-04-03T11:16:00Z">
        <w:r w:rsidR="00423732">
          <w:rPr>
            <w:rFonts w:hint="eastAsia"/>
            <w:lang w:eastAsia="zh-CN"/>
          </w:rPr>
          <w:t>e</w:t>
        </w:r>
        <w:r w:rsidR="00423732">
          <w:t xml:space="preserve">quilibrium </w:t>
        </w:r>
      </w:ins>
      <w:del w:id="9" w:author="User" w:date="2018-04-03T11:16:00Z">
        <w:r w:rsidR="0031423A" w:rsidDel="00423732">
          <w:delText>Adsorption</w:delText>
        </w:r>
        <w:r w:rsidR="001008BB" w:rsidRPr="00CE659D" w:rsidDel="00423732">
          <w:delText xml:space="preserve"> </w:delText>
        </w:r>
      </w:del>
      <w:ins w:id="10" w:author="User" w:date="2018-04-03T11:16:00Z">
        <w:r w:rsidR="00423732">
          <w:rPr>
            <w:rFonts w:hint="eastAsia"/>
            <w:lang w:eastAsia="zh-CN"/>
          </w:rPr>
          <w:t>a</w:t>
        </w:r>
        <w:r w:rsidR="00423732">
          <w:t>dsorption</w:t>
        </w:r>
        <w:r w:rsidR="00423732" w:rsidRPr="00CE659D">
          <w:t xml:space="preserve"> </w:t>
        </w:r>
      </w:ins>
      <w:del w:id="11" w:author="User" w:date="2018-04-03T11:16:00Z">
        <w:r w:rsidR="001008BB" w:rsidRPr="00CE659D" w:rsidDel="00423732">
          <w:delText xml:space="preserve">Layers </w:delText>
        </w:r>
      </w:del>
      <w:ins w:id="12" w:author="User" w:date="2018-04-03T11:16:00Z">
        <w:r w:rsidR="00423732">
          <w:rPr>
            <w:rFonts w:hint="eastAsia"/>
            <w:lang w:eastAsia="zh-CN"/>
          </w:rPr>
          <w:t>l</w:t>
        </w:r>
        <w:r w:rsidR="00423732" w:rsidRPr="00CE659D">
          <w:t xml:space="preserve">ayers </w:t>
        </w:r>
      </w:ins>
      <w:r w:rsidR="0094620C" w:rsidRPr="00CE659D">
        <w:t xml:space="preserve">of </w:t>
      </w:r>
      <w:del w:id="13" w:author="User" w:date="2018-04-03T11:16:00Z">
        <w:r w:rsidR="0094620C" w:rsidRPr="00CE659D" w:rsidDel="00423732">
          <w:delText xml:space="preserve">Ionic </w:delText>
        </w:r>
      </w:del>
      <w:ins w:id="14" w:author="User" w:date="2018-04-03T11:16:00Z">
        <w:r w:rsidR="00423732">
          <w:rPr>
            <w:rFonts w:hint="eastAsia"/>
            <w:lang w:eastAsia="zh-CN"/>
          </w:rPr>
          <w:t>i</w:t>
        </w:r>
        <w:r w:rsidR="00423732" w:rsidRPr="00CE659D">
          <w:t xml:space="preserve">onic </w:t>
        </w:r>
      </w:ins>
      <w:del w:id="15" w:author="User" w:date="2018-04-03T11:16:00Z">
        <w:r w:rsidR="0094620C" w:rsidRPr="00CE659D" w:rsidDel="00423732">
          <w:delText>Surfactants</w:delText>
        </w:r>
      </w:del>
      <w:ins w:id="16" w:author="User" w:date="2018-04-03T11:16:00Z">
        <w:r w:rsidR="00423732">
          <w:rPr>
            <w:rFonts w:hint="eastAsia"/>
            <w:lang w:eastAsia="zh-CN"/>
          </w:rPr>
          <w:t>s</w:t>
        </w:r>
        <w:r w:rsidR="00423732" w:rsidRPr="00CE659D">
          <w:t>urfactants</w:t>
        </w:r>
      </w:ins>
    </w:p>
    <w:bookmarkEnd w:id="2"/>
    <w:bookmarkEnd w:id="3"/>
    <w:bookmarkEnd w:id="4"/>
    <w:p w:rsidR="00781195" w:rsidRPr="00781195" w:rsidRDefault="001008BB" w:rsidP="00781195">
      <w:pPr>
        <w:pStyle w:val="BBAuthorName"/>
        <w:spacing w:after="0" w:line="276" w:lineRule="auto"/>
        <w:jc w:val="both"/>
        <w:rPr>
          <w:rFonts w:ascii="Times New Roman" w:eastAsiaTheme="minorEastAsia" w:hAnsi="Times New Roman"/>
          <w:i w:val="0"/>
          <w:color w:val="000000"/>
          <w:sz w:val="24"/>
          <w:szCs w:val="24"/>
          <w:vertAlign w:val="superscript"/>
          <w:lang w:eastAsia="zh-CN"/>
          <w:rPrChange w:id="17" w:author="User" w:date="2018-04-03T11:18:00Z">
            <w:rPr>
              <w:rFonts w:ascii="Times New Roman" w:eastAsia="宋体" w:hAnsi="Times New Roman"/>
              <w:i w:val="0"/>
              <w:color w:val="000000"/>
              <w:sz w:val="24"/>
              <w:szCs w:val="24"/>
              <w:vertAlign w:val="superscript"/>
              <w:lang w:eastAsia="zh-CN"/>
            </w:rPr>
          </w:rPrChange>
        </w:rPr>
        <w:pPrChange w:id="18" w:author="User" w:date="2018-04-03T11:17:00Z">
          <w:pPr>
            <w:pStyle w:val="BBAuthorName"/>
            <w:spacing w:after="0" w:line="276" w:lineRule="auto"/>
          </w:pPr>
        </w:pPrChange>
      </w:pPr>
      <w:r w:rsidRPr="009C165B">
        <w:rPr>
          <w:rFonts w:ascii="Times New Roman" w:hAnsi="Times New Roman"/>
          <w:i w:val="0"/>
          <w:color w:val="000000"/>
          <w:sz w:val="24"/>
          <w:szCs w:val="24"/>
        </w:rPr>
        <w:t>Stoyan I. Karakashev</w:t>
      </w:r>
      <w:ins w:id="19" w:author="User" w:date="2018-04-03T11:18:00Z">
        <w:r w:rsidR="00423732">
          <w:rPr>
            <w:rStyle w:val="af5"/>
            <w:rFonts w:ascii="Times New Roman" w:eastAsiaTheme="minorEastAsia" w:hAnsi="Times New Roman" w:hint="eastAsia"/>
            <w:i w:val="0"/>
            <w:color w:val="000000"/>
            <w:sz w:val="24"/>
            <w:szCs w:val="24"/>
            <w:lang w:eastAsia="zh-CN"/>
          </w:rPr>
          <w:t>1</w:t>
        </w:r>
      </w:ins>
    </w:p>
    <w:p w:rsidR="00781195" w:rsidRDefault="00423732" w:rsidP="00781195">
      <w:pPr>
        <w:ind w:firstLine="0"/>
        <w:rPr>
          <w:rFonts w:eastAsia="宋体"/>
          <w:color w:val="000000"/>
          <w:lang w:eastAsia="zh-CN"/>
        </w:rPr>
        <w:pPrChange w:id="20" w:author="User" w:date="2018-04-03T11:17:00Z">
          <w:pPr>
            <w:jc w:val="center"/>
          </w:pPr>
        </w:pPrChange>
      </w:pPr>
      <w:ins w:id="21" w:author="User" w:date="2018-04-03T11:18:00Z">
        <w:r>
          <w:rPr>
            <w:rStyle w:val="af5"/>
            <w:rFonts w:eastAsiaTheme="minorEastAsia" w:hint="eastAsia"/>
            <w:color w:val="000000"/>
            <w:lang w:eastAsia="zh-CN"/>
          </w:rPr>
          <w:t>1</w:t>
        </w:r>
      </w:ins>
      <w:r w:rsidR="001008BB" w:rsidRPr="009C165B">
        <w:rPr>
          <w:color w:val="000000"/>
        </w:rPr>
        <w:t xml:space="preserve">Department of Physical Chemistry, Sofia University, 1164 Sofia, Bulgaria </w:t>
      </w:r>
    </w:p>
    <w:p w:rsidR="00781195" w:rsidRPr="00781195" w:rsidRDefault="00781195" w:rsidP="00781195">
      <w:pPr>
        <w:ind w:firstLine="0"/>
        <w:rPr>
          <w:rFonts w:eastAsia="宋体"/>
          <w:color w:val="000000"/>
          <w:lang w:eastAsia="zh-CN"/>
          <w:rPrChange w:id="22" w:author="User" w:date="2018-04-03T11:19:00Z">
            <w:rPr>
              <w:rFonts w:eastAsia="宋体"/>
              <w:color w:val="000000"/>
              <w:lang w:val="en-US" w:eastAsia="zh-CN"/>
            </w:rPr>
          </w:rPrChange>
        </w:rPr>
        <w:pPrChange w:id="23" w:author="User" w:date="2018-04-03T11:19:00Z">
          <w:pPr>
            <w:jc w:val="center"/>
          </w:pPr>
        </w:pPrChange>
      </w:pPr>
    </w:p>
    <w:p w:rsidR="00781195" w:rsidRDefault="00781195" w:rsidP="00781195">
      <w:pPr>
        <w:ind w:firstLine="0"/>
        <w:jc w:val="center"/>
        <w:rPr>
          <w:ins w:id="24" w:author="User" w:date="2018-04-03T11:19:00Z"/>
          <w:rFonts w:eastAsiaTheme="minorEastAsia"/>
          <w:b/>
          <w:lang w:val="en-US" w:eastAsia="zh-CN"/>
        </w:rPr>
        <w:pPrChange w:id="25" w:author="User" w:date="2018-04-03T11:20:00Z">
          <w:pPr>
            <w:ind w:firstLine="0"/>
          </w:pPr>
        </w:pPrChange>
      </w:pPr>
      <w:r w:rsidRPr="00781195">
        <w:rPr>
          <w:b/>
          <w:lang w:val="en-US"/>
          <w:rPrChange w:id="26" w:author="User" w:date="2018-04-03T14:44:00Z">
            <w:rPr>
              <w:lang w:val="en-US"/>
            </w:rPr>
          </w:rPrChange>
        </w:rPr>
        <w:t>ABSTRACT</w:t>
      </w:r>
      <w:del w:id="27" w:author="User" w:date="2018-04-03T11:19:00Z">
        <w:r w:rsidR="001008BB" w:rsidRPr="00394513" w:rsidDel="00423732">
          <w:rPr>
            <w:b/>
            <w:lang w:val="en-US"/>
          </w:rPr>
          <w:delText>.</w:delText>
        </w:r>
      </w:del>
    </w:p>
    <w:p w:rsidR="00781195" w:rsidRDefault="001008BB" w:rsidP="00781195">
      <w:pPr>
        <w:ind w:firstLineChars="98" w:firstLine="236"/>
        <w:rPr>
          <w:ins w:id="28" w:author="User" w:date="2018-04-03T11:22:00Z"/>
          <w:rFonts w:eastAsiaTheme="minorEastAsia"/>
          <w:lang w:val="en-US" w:eastAsia="zh-CN"/>
        </w:rPr>
        <w:pPrChange w:id="29" w:author="User" w:date="2018-04-03T11:31:00Z">
          <w:pPr>
            <w:ind w:firstLine="0"/>
          </w:pPr>
        </w:pPrChange>
      </w:pPr>
      <w:del w:id="30" w:author="User" w:date="2018-04-03T11:20:00Z">
        <w:r w:rsidRPr="00CE659D" w:rsidDel="00423732">
          <w:rPr>
            <w:b/>
            <w:lang w:val="en-US"/>
          </w:rPr>
          <w:delText xml:space="preserve"> </w:delText>
        </w:r>
      </w:del>
      <w:r w:rsidR="00AF24DA" w:rsidRPr="00CE659D">
        <w:rPr>
          <w:lang w:val="en-US"/>
        </w:rPr>
        <w:t xml:space="preserve">This </w:t>
      </w:r>
      <w:r w:rsidR="006D49E4">
        <w:rPr>
          <w:lang w:val="en-US"/>
        </w:rPr>
        <w:t xml:space="preserve">review </w:t>
      </w:r>
      <w:r w:rsidR="00AF24DA" w:rsidRPr="00CE659D">
        <w:rPr>
          <w:lang w:val="en-US"/>
        </w:rPr>
        <w:t xml:space="preserve">article </w:t>
      </w:r>
      <w:r w:rsidR="005B34AA">
        <w:rPr>
          <w:lang w:val="en-US"/>
        </w:rPr>
        <w:t>reports</w:t>
      </w:r>
      <w:r w:rsidR="006D49E4">
        <w:rPr>
          <w:lang w:val="en-US"/>
        </w:rPr>
        <w:t xml:space="preserve"> on</w:t>
      </w:r>
      <w:r w:rsidR="00B72756" w:rsidRPr="00CE659D">
        <w:rPr>
          <w:lang w:val="en-US"/>
        </w:rPr>
        <w:t xml:space="preserve"> the effect of the counter-ions on </w:t>
      </w:r>
      <w:r w:rsidR="00163E38" w:rsidRPr="00CE659D">
        <w:rPr>
          <w:lang w:val="en-US"/>
        </w:rPr>
        <w:t xml:space="preserve">the ionic surfactant adsorption layer and its relation to </w:t>
      </w:r>
      <w:r w:rsidR="00B72756" w:rsidRPr="00CE659D">
        <w:rPr>
          <w:lang w:val="en-US"/>
        </w:rPr>
        <w:t>the st</w:t>
      </w:r>
      <w:r w:rsidR="005B34AA">
        <w:rPr>
          <w:lang w:val="en-US"/>
        </w:rPr>
        <w:t>ability of foams and emulsions</w:t>
      </w:r>
      <w:r w:rsidR="00B72756" w:rsidRPr="00CE659D">
        <w:rPr>
          <w:lang w:val="en-US"/>
        </w:rPr>
        <w:t xml:space="preserve">. </w:t>
      </w:r>
      <w:r w:rsidR="00E313D5" w:rsidRPr="00CE659D">
        <w:rPr>
          <w:lang w:val="en-US"/>
        </w:rPr>
        <w:t xml:space="preserve">The </w:t>
      </w:r>
      <w:r w:rsidR="00163E38" w:rsidRPr="00CE659D">
        <w:rPr>
          <w:lang w:val="en-US"/>
        </w:rPr>
        <w:t xml:space="preserve">adsorption </w:t>
      </w:r>
      <w:r w:rsidR="00E313D5" w:rsidRPr="00CE659D">
        <w:rPr>
          <w:lang w:val="en-US"/>
        </w:rPr>
        <w:t xml:space="preserve">theory of </w:t>
      </w:r>
      <w:r w:rsidR="00163E38" w:rsidRPr="00CE659D">
        <w:rPr>
          <w:lang w:val="en-US"/>
        </w:rPr>
        <w:t xml:space="preserve">Davies about </w:t>
      </w:r>
      <w:r w:rsidR="00D03860" w:rsidRPr="00CE659D">
        <w:rPr>
          <w:lang w:val="en-US"/>
        </w:rPr>
        <w:t>the ionic surfactant monolayer</w:t>
      </w:r>
      <w:r w:rsidR="006B1EDB">
        <w:rPr>
          <w:lang w:val="en-US"/>
        </w:rPr>
        <w:t xml:space="preserve"> was</w:t>
      </w:r>
      <w:r w:rsidR="00CF1378" w:rsidRPr="00CE659D">
        <w:rPr>
          <w:lang w:val="en-US"/>
        </w:rPr>
        <w:t xml:space="preserve"> revisited</w:t>
      </w:r>
      <w:r w:rsidR="00163E38" w:rsidRPr="00CE659D">
        <w:rPr>
          <w:lang w:val="en-US"/>
        </w:rPr>
        <w:t xml:space="preserve"> </w:t>
      </w:r>
      <w:r w:rsidR="00E74E21">
        <w:rPr>
          <w:lang w:val="en-US"/>
        </w:rPr>
        <w:t xml:space="preserve">and </w:t>
      </w:r>
      <w:r w:rsidR="0032388F">
        <w:rPr>
          <w:lang w:val="en-US"/>
        </w:rPr>
        <w:t>it is</w:t>
      </w:r>
      <w:r w:rsidR="005B34AA">
        <w:rPr>
          <w:lang w:val="en-US"/>
        </w:rPr>
        <w:t xml:space="preserve"> shown how </w:t>
      </w:r>
      <w:r w:rsidR="0032388F">
        <w:rPr>
          <w:lang w:val="en-US"/>
        </w:rPr>
        <w:t>to account for the type of the counter-ions</w:t>
      </w:r>
      <w:r w:rsidR="00E74E21">
        <w:rPr>
          <w:lang w:val="en-US"/>
        </w:rPr>
        <w:t xml:space="preserve">. The experimental validation of this </w:t>
      </w:r>
      <w:r w:rsidR="00826098">
        <w:rPr>
          <w:lang w:val="en-US"/>
        </w:rPr>
        <w:t>theory</w:t>
      </w:r>
      <w:r w:rsidR="00E74E21">
        <w:rPr>
          <w:lang w:val="en-US"/>
        </w:rPr>
        <w:t xml:space="preserve"> </w:t>
      </w:r>
      <w:r w:rsidR="005B34AA">
        <w:rPr>
          <w:lang w:val="en-US"/>
        </w:rPr>
        <w:t xml:space="preserve">on thin liquid films </w:t>
      </w:r>
      <w:r w:rsidR="00E74E21">
        <w:rPr>
          <w:lang w:val="en-US"/>
        </w:rPr>
        <w:t xml:space="preserve">was shown as well, thus explaining the effect of Hofmeister. </w:t>
      </w:r>
      <w:r w:rsidR="005B34AA">
        <w:rPr>
          <w:lang w:val="en-US"/>
        </w:rPr>
        <w:t xml:space="preserve">However their effect on foams and emulsions is more complex. </w:t>
      </w:r>
      <w:r w:rsidR="00764570">
        <w:rPr>
          <w:lang w:val="en-US"/>
        </w:rPr>
        <w:t>Furthermore, it is shown</w:t>
      </w:r>
      <w:r w:rsidR="00E74E21">
        <w:rPr>
          <w:lang w:val="en-US"/>
        </w:rPr>
        <w:t xml:space="preserve"> how the counter-ions affect </w:t>
      </w:r>
      <w:r w:rsidR="00E04145">
        <w:rPr>
          <w:lang w:val="en-US"/>
        </w:rPr>
        <w:t xml:space="preserve">in complex way </w:t>
      </w:r>
      <w:r w:rsidR="00E74E21">
        <w:rPr>
          <w:lang w:val="en-US"/>
        </w:rPr>
        <w:t xml:space="preserve">the stability of foams and emulsions via the surfactant </w:t>
      </w:r>
      <w:r w:rsidR="00826098">
        <w:rPr>
          <w:lang w:val="en-US"/>
        </w:rPr>
        <w:t>adsorption</w:t>
      </w:r>
      <w:r w:rsidR="00E74E21">
        <w:rPr>
          <w:lang w:val="en-US"/>
        </w:rPr>
        <w:t xml:space="preserve"> layer in the light of the newest theory. </w:t>
      </w:r>
      <w:r w:rsidR="00E04145">
        <w:rPr>
          <w:lang w:val="en-US"/>
        </w:rPr>
        <w:t>To elucidate the nature of this effect further investigation is called for.</w:t>
      </w:r>
      <w:r w:rsidR="0032388F">
        <w:rPr>
          <w:lang w:val="en-US"/>
        </w:rPr>
        <w:t xml:space="preserve"> </w:t>
      </w:r>
    </w:p>
    <w:p w:rsidR="00781195" w:rsidRPr="00781195" w:rsidRDefault="00781195" w:rsidP="00781195">
      <w:pPr>
        <w:ind w:firstLineChars="98" w:firstLine="235"/>
        <w:rPr>
          <w:rFonts w:eastAsiaTheme="minorEastAsia"/>
          <w:lang w:val="en-US" w:eastAsia="zh-CN"/>
          <w:rPrChange w:id="31" w:author="User" w:date="2018-04-03T11:22:00Z">
            <w:rPr>
              <w:rFonts w:eastAsia="宋体"/>
              <w:lang w:val="en-US" w:eastAsia="zh-CN"/>
            </w:rPr>
          </w:rPrChange>
        </w:rPr>
        <w:pPrChange w:id="32" w:author="User" w:date="2018-04-03T11:22:00Z">
          <w:pPr>
            <w:ind w:firstLine="0"/>
          </w:pPr>
        </w:pPrChange>
      </w:pPr>
    </w:p>
    <w:p w:rsidR="001008BB" w:rsidRPr="00207720" w:rsidDel="00423732" w:rsidRDefault="00781195" w:rsidP="003126BD">
      <w:pPr>
        <w:ind w:firstLine="0"/>
        <w:rPr>
          <w:del w:id="33" w:author="User" w:date="2018-04-03T11:21:00Z"/>
          <w:color w:val="000000"/>
        </w:rPr>
      </w:pPr>
      <w:r w:rsidRPr="00781195">
        <w:rPr>
          <w:b/>
          <w:i/>
          <w:color w:val="000000"/>
          <w:rPrChange w:id="34" w:author="User" w:date="2018-04-03T14:44:00Z">
            <w:rPr>
              <w:i/>
              <w:color w:val="000000"/>
            </w:rPr>
          </w:rPrChange>
        </w:rPr>
        <w:t>Key</w:t>
      </w:r>
      <w:del w:id="35" w:author="User" w:date="2018-04-03T11:20:00Z">
        <w:r w:rsidRPr="00781195">
          <w:rPr>
            <w:b/>
            <w:i/>
            <w:color w:val="000000"/>
            <w:rPrChange w:id="36" w:author="User" w:date="2018-04-03T14:44:00Z">
              <w:rPr>
                <w:i/>
                <w:color w:val="000000"/>
              </w:rPr>
            </w:rPrChange>
          </w:rPr>
          <w:delText xml:space="preserve"> </w:delText>
        </w:r>
      </w:del>
      <w:r w:rsidRPr="00781195">
        <w:rPr>
          <w:b/>
          <w:i/>
          <w:color w:val="000000"/>
          <w:rPrChange w:id="37" w:author="User" w:date="2018-04-03T14:44:00Z">
            <w:rPr>
              <w:i/>
              <w:color w:val="000000"/>
            </w:rPr>
          </w:rPrChange>
        </w:rPr>
        <w:t>words:</w:t>
      </w:r>
      <w:r w:rsidR="001008BB" w:rsidRPr="00394513">
        <w:rPr>
          <w:b/>
          <w:color w:val="000000"/>
        </w:rPr>
        <w:t xml:space="preserve"> </w:t>
      </w:r>
      <w:del w:id="38" w:author="User" w:date="2018-04-03T11:21:00Z">
        <w:r w:rsidR="001008BB" w:rsidRPr="00207720" w:rsidDel="00423732">
          <w:rPr>
            <w:b/>
            <w:color w:val="000000"/>
          </w:rPr>
          <w:delText xml:space="preserve"> </w:delText>
        </w:r>
      </w:del>
      <w:r w:rsidR="001008BB" w:rsidRPr="00207720">
        <w:rPr>
          <w:color w:val="000000"/>
          <w:lang w:val="en-US"/>
        </w:rPr>
        <w:t>Ionic surfactants; ion</w:t>
      </w:r>
      <w:r w:rsidR="001008BB" w:rsidRPr="00207720">
        <w:rPr>
          <w:color w:val="000000"/>
        </w:rPr>
        <w:t xml:space="preserve"> specific effect</w:t>
      </w:r>
      <w:r w:rsidR="001008BB" w:rsidRPr="00207720">
        <w:rPr>
          <w:color w:val="000000"/>
          <w:lang w:val="en-US"/>
        </w:rPr>
        <w:t>s</w:t>
      </w:r>
      <w:r w:rsidR="001008BB" w:rsidRPr="00207720">
        <w:rPr>
          <w:color w:val="000000"/>
        </w:rPr>
        <w:t>;</w:t>
      </w:r>
      <w:del w:id="39" w:author="User" w:date="2018-04-03T11:21:00Z">
        <w:r w:rsidR="00826098" w:rsidDel="00423732">
          <w:rPr>
            <w:color w:val="000000"/>
            <w:lang w:val="en-US"/>
          </w:rPr>
          <w:delText>,</w:delText>
        </w:r>
      </w:del>
      <w:r w:rsidR="00826098">
        <w:rPr>
          <w:color w:val="000000"/>
          <w:lang w:val="en-US"/>
        </w:rPr>
        <w:t xml:space="preserve"> effect of Hofmeister</w:t>
      </w:r>
    </w:p>
    <w:p w:rsidR="00286ECC" w:rsidRDefault="00286ECC" w:rsidP="00423732">
      <w:pPr>
        <w:ind w:firstLine="0"/>
        <w:rPr>
          <w:ins w:id="40" w:author="User" w:date="2018-04-03T11:33:00Z"/>
          <w:rFonts w:eastAsiaTheme="minorEastAsia"/>
          <w:color w:val="000000"/>
          <w:lang w:val="en-US" w:eastAsia="zh-CN"/>
        </w:rPr>
      </w:pPr>
    </w:p>
    <w:p w:rsidR="00832F47" w:rsidRPr="00207720" w:rsidRDefault="00832F47" w:rsidP="00423732">
      <w:pPr>
        <w:ind w:firstLine="0"/>
        <w:rPr>
          <w:color w:val="000000"/>
          <w:lang w:val="en-US"/>
        </w:rPr>
      </w:pPr>
      <w:r w:rsidRPr="00207720">
        <w:rPr>
          <w:color w:val="000000"/>
          <w:lang w:val="en-US"/>
        </w:rPr>
        <w:t>Corresponding author:</w:t>
      </w:r>
    </w:p>
    <w:p w:rsidR="00832F47" w:rsidRPr="007F2260" w:rsidRDefault="00832F47" w:rsidP="00423732">
      <w:pPr>
        <w:ind w:firstLine="0"/>
        <w:rPr>
          <w:color w:val="000000"/>
          <w:lang w:val="en-US"/>
        </w:rPr>
      </w:pPr>
      <w:r w:rsidRPr="00207720">
        <w:rPr>
          <w:color w:val="000000"/>
          <w:lang w:val="en-US"/>
        </w:rPr>
        <w:t xml:space="preserve">address: 1 J. Bourchier Blvd., Sofia </w:t>
      </w:r>
      <w:r w:rsidRPr="00207720">
        <w:rPr>
          <w:color w:val="000000"/>
        </w:rPr>
        <w:t>1164</w:t>
      </w:r>
      <w:r w:rsidRPr="00207720">
        <w:rPr>
          <w:color w:val="000000"/>
          <w:lang w:val="en-US"/>
        </w:rPr>
        <w:t>, Bulgaria</w:t>
      </w:r>
    </w:p>
    <w:p w:rsidR="00832F47" w:rsidRPr="00207720" w:rsidRDefault="00832F47" w:rsidP="00423732">
      <w:pPr>
        <w:ind w:firstLine="0"/>
        <w:rPr>
          <w:color w:val="000000"/>
          <w:lang w:val="en-US"/>
        </w:rPr>
      </w:pPr>
      <w:r w:rsidRPr="00207720">
        <w:rPr>
          <w:color w:val="000000"/>
          <w:lang w:val="en-US"/>
        </w:rPr>
        <w:t>tel.: +359-2-8161-283</w:t>
      </w:r>
    </w:p>
    <w:p w:rsidR="00832F47" w:rsidRDefault="00832F47">
      <w:pPr>
        <w:rPr>
          <w:lang w:val="en-US"/>
        </w:rPr>
      </w:pPr>
    </w:p>
    <w:p w:rsidR="00612592" w:rsidRDefault="00612592">
      <w:pPr>
        <w:rPr>
          <w:lang w:val="en-US"/>
        </w:rPr>
      </w:pPr>
    </w:p>
    <w:p w:rsidR="00781195" w:rsidRPr="00781195" w:rsidRDefault="00E04145" w:rsidP="00781195">
      <w:pPr>
        <w:pStyle w:val="1"/>
        <w:numPr>
          <w:ilvl w:val="0"/>
          <w:numId w:val="0"/>
        </w:numPr>
        <w:ind w:left="426" w:hanging="426"/>
        <w:jc w:val="both"/>
        <w:rPr>
          <w:color w:val="auto"/>
          <w:rPrChange w:id="41" w:author="User" w:date="2018-04-03T11:34:00Z">
            <w:rPr/>
          </w:rPrChange>
        </w:rPr>
        <w:pPrChange w:id="42" w:author="User" w:date="2018-04-03T11:34:00Z">
          <w:pPr>
            <w:pStyle w:val="1"/>
            <w:numPr>
              <w:numId w:val="0"/>
            </w:numPr>
            <w:ind w:left="426" w:firstLine="0"/>
            <w:jc w:val="both"/>
          </w:pPr>
        </w:pPrChange>
      </w:pPr>
      <w:r>
        <w:br w:type="page"/>
      </w:r>
      <w:bookmarkStart w:id="43" w:name="_Toc311503751"/>
      <w:r w:rsidR="00781195" w:rsidRPr="00781195">
        <w:rPr>
          <w:color w:val="auto"/>
          <w:rPrChange w:id="44" w:author="User" w:date="2018-04-03T11:34:00Z">
            <w:rPr/>
          </w:rPrChange>
        </w:rPr>
        <w:lastRenderedPageBreak/>
        <w:t>1. Introduction</w:t>
      </w:r>
      <w:bookmarkEnd w:id="43"/>
    </w:p>
    <w:p w:rsidR="00832F47" w:rsidRPr="006F5906" w:rsidRDefault="00832F47" w:rsidP="00832F47">
      <w:pPr>
        <w:rPr>
          <w:rFonts w:eastAsiaTheme="minorEastAsia"/>
          <w:lang w:val="en-US" w:eastAsia="zh-CN"/>
        </w:rPr>
      </w:pPr>
    </w:p>
    <w:p w:rsidR="00781195" w:rsidRDefault="00832F47" w:rsidP="00781195">
      <w:pPr>
        <w:spacing w:line="360" w:lineRule="auto"/>
        <w:ind w:firstLineChars="100" w:firstLine="240"/>
        <w:rPr>
          <w:lang w:eastAsia="bg-BG"/>
        </w:rPr>
        <w:pPrChange w:id="45" w:author="User" w:date="2018-04-03T11:34:00Z">
          <w:pPr>
            <w:spacing w:line="360" w:lineRule="auto"/>
            <w:ind w:firstLine="708"/>
          </w:pPr>
        </w:pPrChange>
      </w:pPr>
      <w:r w:rsidRPr="00EE1C1D">
        <w:t>Hofmeister</w:t>
      </w:r>
      <w:r w:rsidR="001346A1">
        <w:rPr>
          <w:lang w:val="en-US"/>
        </w:rPr>
        <w:t xml:space="preserve"> was the first to report how </w:t>
      </w:r>
      <w:r w:rsidR="00E247FB">
        <w:rPr>
          <w:lang w:val="en-US"/>
        </w:rPr>
        <w:t>the solubilit</w:t>
      </w:r>
      <w:r w:rsidR="001346A1">
        <w:rPr>
          <w:lang w:val="en-US"/>
        </w:rPr>
        <w:t>y of the proteins depends on the added salt</w:t>
      </w:r>
      <w:del w:id="46" w:author="User" w:date="2018-04-03T11:53:00Z">
        <w:r w:rsidR="00963743" w:rsidDel="00B731E1">
          <w:rPr>
            <w:lang w:eastAsia="bg-BG"/>
          </w:rPr>
          <w:delText xml:space="preserve"> </w:delText>
        </w:r>
      </w:del>
      <w:r w:rsidR="00781195" w:rsidRPr="00781195">
        <w:rPr>
          <w:vertAlign w:val="superscript"/>
          <w:lang w:eastAsia="bg-BG"/>
          <w:rPrChange w:id="47" w:author="User" w:date="2018-04-03T11:53:00Z">
            <w:rPr>
              <w:lang w:eastAsia="bg-BG"/>
            </w:rPr>
          </w:rPrChange>
        </w:rPr>
        <w:fldChar w:fldCharType="begin"/>
      </w:r>
      <w:r w:rsidR="00781195" w:rsidRPr="00781195">
        <w:rPr>
          <w:vertAlign w:val="superscript"/>
          <w:lang w:eastAsia="bg-BG"/>
          <w:rPrChange w:id="48" w:author="User" w:date="2018-04-03T11:53:00Z">
            <w:rPr>
              <w:lang w:eastAsia="bg-BG"/>
            </w:rPr>
          </w:rPrChange>
        </w:rPr>
        <w:instrText xml:space="preserve"> ADDIN EN.CITE &lt;EndNote&gt;&lt;Cite&gt;&lt;Author&gt;Lewith&lt;/Author&gt;&lt;Year&gt;1887&lt;/Year&gt;&lt;RecNum&gt;7683&lt;/RecNum&gt;&lt;record&gt;&lt;rec-number&gt;7683&lt;/rec-number&gt;&lt;ref-type name="Journal Article"&gt;17&lt;/ref-type&gt;&lt;contributors&gt;&lt;authors&gt;&lt;author&gt;Lewith, S.&lt;/author&gt;&lt;/authors&gt;&lt;/contributors&gt;&lt;titles&gt;&lt;title&gt;The behaviour of the proteins in the blood serum in the presence of salts&lt;/title&gt;&lt;secondary-title&gt;Archiv fuer experimentelle Pathologie und Pharmakologie&lt;/secondary-title&gt;&lt;/titles&gt;&lt;periodical&gt;&lt;full-title&gt;Archiv fuer experimentelle Pathologie und Pharmakologie&lt;/full-title&gt;&lt;/periodical&gt;&lt;pages&gt;1-16&lt;/pages&gt;&lt;volume&gt;XXIX&lt;/volume&gt;&lt;dates&gt;&lt;year&gt;1887&lt;/year&gt;&lt;/dates&gt;&lt;urls&gt;&lt;/urls&gt;&lt;/record&gt;&lt;/Cite&gt;&lt;Cite&gt;&lt;Author&gt;Hofmeister&lt;/Author&gt;&lt;Year&gt;1887&lt;/Year&gt;&lt;RecNum&gt;7132&lt;/RecNum&gt;&lt;record&gt;&lt;rec-number&gt;7132&lt;/rec-number&gt;&lt;ref-type name="Journal Article"&gt;17&lt;/ref-type&gt;&lt;contributors&gt;&lt;authors&gt;&lt;author&gt;Hofmeister, F. &lt;/author&gt;&lt;/authors&gt;&lt;/contributors&gt;&lt;titles&gt;&lt;title&gt;About regularities in the protein precipitating effects of salts and the relation of these effects with the physiological behaviour of salts&lt;/title&gt;&lt;secondary-title&gt;Archiv fuer experimentelle Pathologie und Pharmakologie&lt;/secondary-title&gt;&lt;/titles&gt;&lt;periodical&gt;&lt;full-title&gt;Archiv fuer experimentelle Pathologie und Pharmakologie&lt;/full-title&gt;&lt;/periodical&gt;&lt;pages&gt;247-260&lt;/pages&gt;&lt;volume&gt;XXIV&lt;/volume&gt;&lt;dates&gt;&lt;year&gt;1887&lt;/year&gt;&lt;/dates&gt;&lt;urls&gt;&lt;/urls&gt;&lt;/record&gt;&lt;/Cite&gt;&lt;Cite&gt;&lt;Author&gt;Hofmeister&lt;/Author&gt;&lt;Year&gt;1888&lt;/Year&gt;&lt;RecNum&gt;7684&lt;/RecNum&gt;&lt;record&gt;&lt;rec-number&gt;7684&lt;/rec-number&gt;&lt;ref-type name="Journal Article"&gt;17&lt;/ref-type&gt;&lt;contributors&gt;&lt;authors&gt;&lt;author&gt;Hofmeister, F.&lt;/author&gt;&lt;/authors&gt;&lt;/contributors&gt;&lt;titles&gt;&lt;title&gt;About the water withdrawing effect of the salts&lt;/title&gt;&lt;secondary-title&gt;Archiv fuer experimentelle Pathologie und Pharmakologie&lt;/secondary-title&gt;&lt;/titles&gt;&lt;periodical&gt;&lt;full-title&gt;Archiv fuer experimentelle Pathologie und Pharmakologie&lt;/full-title&gt;&lt;/periodical&gt;&lt;pages&gt;1-30&lt;/pages&gt;&lt;volume&gt;XXV&lt;/volume&gt;&lt;dates&gt;&lt;year&gt;1888&lt;/year&gt;&lt;/dates&gt;&lt;urls&gt;&lt;/urls&gt;&lt;/record&gt;&lt;/Cite&gt;&lt;Cite&gt;&lt;Author&gt;Limbeck&lt;/Author&gt;&lt;Year&gt;1888&lt;/Year&gt;&lt;RecNum&gt;7685&lt;/RecNum&gt;&lt;record&gt;&lt;rec-number&gt;7685&lt;/rec-number&gt;&lt;ref-type name="Journal Article"&gt;17&lt;/ref-type&gt;&lt;contributors&gt;&lt;authors&gt;&lt;author&gt;Limbeck, R.v. &lt;/author&gt;&lt;/authors&gt;&lt;/contributors&gt;&lt;titles&gt;&lt;title&gt;About the diuretic effect of salts&lt;/title&gt;&lt;secondary-title&gt;Archiv fuer experimentelle Pathologie und Pharmakologie&lt;/secondary-title&gt;&lt;/titles&gt;&lt;periodical&gt;&lt;full-title&gt;Archiv fuer experimentelle Pathologie und Pharmakologie&lt;/full-title&gt;&lt;/periodical&gt;&lt;pages&gt;69-86&lt;/pages&gt;&lt;volume&gt;XXV&lt;/volume&gt;&lt;dates&gt;&lt;year&gt;1888&lt;/year&gt;&lt;/dates&gt;&lt;urls&gt;&lt;/urls&gt;&lt;/record&gt;&lt;/Cite&gt;&lt;Cite&gt;&lt;Author&gt;Hofmeister&lt;/Author&gt;&lt;Year&gt;1890&lt;/Year&gt;&lt;RecNum&gt;7686&lt;/RecNum&gt;&lt;record&gt;&lt;rec-number&gt;7686&lt;/rec-number&gt;&lt;ref-type name="Journal Article"&gt;17&lt;/ref-type&gt;&lt;contributors&gt;&lt;authors&gt;&lt;author&gt;Hofmeister, F.&lt;/author&gt;&lt;/authors&gt;&lt;/contributors&gt;&lt;titles&gt;&lt;title&gt;Investigations about the swelling process&lt;/title&gt;&lt;secondary-title&gt;Archiv fuer experimentelle Pathologie und Pharmakologie&lt;/secondary-title&gt;&lt;/titles&gt;&lt;periodical&gt;&lt;full-title&gt;Archiv fuer experimentelle Pathologie und Pharmakologie&lt;/full-title&gt;&lt;/periodical&gt;&lt;pages&gt;395-413&lt;/pages&gt;&lt;volume&gt;XVII&lt;/volume&gt;&lt;dates&gt;&lt;year&gt;1890&lt;/year&gt;&lt;/dates&gt;&lt;urls&gt;&lt;/urls&gt;&lt;/record&gt;&lt;/Cite&gt;&lt;Cite&gt;&lt;Author&gt;Hofmeister&lt;/Author&gt;&lt;Year&gt;1991&lt;/Year&gt;&lt;RecNum&gt;7687&lt;/RecNum&gt;&lt;record&gt;&lt;rec-number&gt;7687&lt;/rec-number&gt;&lt;ref-type name='Journal Article'&gt;17&lt;/ref-type&gt;&lt;contributors&gt;&lt;authors&gt;&lt;author&gt;Hofmeister, F.&lt;/author&gt;&lt;/authors&gt;&lt;/contributors&gt;&lt;titles&gt;&lt;title&gt;The contribution of dissolved components to swelling processes&lt;/title&gt;&lt;secondary-title&gt;Archiv fuer experimentelle Pathologie und Pharmakologie&lt;/secondary-title&gt;&lt;/titles&gt;&lt;periodical&gt;&lt;full-title&gt;Archiv fuer experimentelle Pathologie und Pharmakologie&lt;/full-title&gt;&lt;/periodical&gt;&lt;pages&gt;210-238&lt;/pages&gt;&lt;volume&gt;XXVIII&lt;/volume&gt;&lt;dates&gt;&lt;year&gt;1991&lt;/year&gt;&lt;/dates&gt;&lt;urls&gt;&lt;/urls&gt;&lt;/record&gt;&lt;/Cite&gt;&lt;Cite&gt;&lt;Author&gt;Muenzer&lt;/Author&gt;&lt;Year&gt;1898&lt;/Year&gt;&lt;RecNum&gt;7688&lt;/RecNum&gt;&lt;record&gt;&lt;rec-number&gt;7688&lt;/rec-number&gt;&lt;ref-type name="Journal Article"&gt;17&lt;/ref-type&gt;&lt;contributors&gt;&lt;authors&gt;&lt;author&gt;Muenzer, E.&lt;/author&gt;&lt;/authors&gt;&lt;/contributors&gt;&lt;titles&gt;&lt;title&gt;The general effect of salts&lt;/title&gt;&lt;secondary-title&gt;Archiv fuer experimentelle Pathologie und Pharmakologie&lt;/secondary-title&gt;&lt;/titles&gt;&lt;periodical&gt;&lt;full-title&gt;Archiv fuer experimentelle Pathologie und Pharmakologie&lt;/full-title&gt;&lt;/periodical&gt;&lt;pages&gt;74-96&lt;/pages&gt;&lt;volume&gt;XLI&lt;/volume&gt;&lt;dates&gt;&lt;year&gt;1898&lt;/year&gt;&lt;/dates&gt;&lt;urls&gt;&lt;/urls&gt;&lt;/record&gt;&lt;/Cite&gt;&lt;/EndNote&gt;</w:instrText>
      </w:r>
      <w:r w:rsidR="00781195" w:rsidRPr="00781195">
        <w:rPr>
          <w:vertAlign w:val="superscript"/>
          <w:lang w:eastAsia="bg-BG"/>
          <w:rPrChange w:id="49" w:author="User" w:date="2018-04-03T11:53:00Z">
            <w:rPr>
              <w:lang w:eastAsia="bg-BG"/>
            </w:rPr>
          </w:rPrChange>
        </w:rPr>
        <w:fldChar w:fldCharType="separate"/>
      </w:r>
      <w:r w:rsidR="00781195" w:rsidRPr="00781195">
        <w:rPr>
          <w:vertAlign w:val="superscript"/>
          <w:lang w:eastAsia="bg-BG"/>
          <w:rPrChange w:id="50" w:author="User" w:date="2018-04-03T11:53:00Z">
            <w:rPr>
              <w:lang w:eastAsia="bg-BG"/>
            </w:rPr>
          </w:rPrChange>
        </w:rPr>
        <w:t>[1-7]</w:t>
      </w:r>
      <w:r w:rsidR="00781195" w:rsidRPr="00781195">
        <w:rPr>
          <w:vertAlign w:val="superscript"/>
          <w:lang w:eastAsia="bg-BG"/>
          <w:rPrChange w:id="51" w:author="User" w:date="2018-04-03T11:53:00Z">
            <w:rPr>
              <w:lang w:eastAsia="bg-BG"/>
            </w:rPr>
          </w:rPrChange>
        </w:rPr>
        <w:fldChar w:fldCharType="end"/>
      </w:r>
      <w:r w:rsidR="001346A1">
        <w:rPr>
          <w:lang w:val="en-US" w:eastAsia="bg-BG"/>
        </w:rPr>
        <w:t>.</w:t>
      </w:r>
      <w:r w:rsidR="00EA06BA">
        <w:rPr>
          <w:lang w:val="en-US" w:eastAsia="bg-BG"/>
        </w:rPr>
        <w:t xml:space="preserve"> </w:t>
      </w:r>
      <w:r w:rsidR="001346A1">
        <w:rPr>
          <w:lang w:val="en-US" w:eastAsia="bg-BG"/>
        </w:rPr>
        <w:t>Hence</w:t>
      </w:r>
      <w:r w:rsidR="00EC2E2B" w:rsidRPr="00EC2E2B">
        <w:rPr>
          <w:lang w:eastAsia="bg-BG"/>
        </w:rPr>
        <w:t>,</w:t>
      </w:r>
      <w:r w:rsidR="001346A1">
        <w:rPr>
          <w:lang w:val="en-US" w:eastAsia="bg-BG"/>
        </w:rPr>
        <w:t xml:space="preserve"> he established that</w:t>
      </w:r>
      <w:r w:rsidR="00EC2E2B" w:rsidRPr="00EC2E2B">
        <w:rPr>
          <w:lang w:eastAsia="bg-BG"/>
        </w:rPr>
        <w:t xml:space="preserve"> some salts are stronger precipitators than other ones.</w:t>
      </w:r>
      <w:r w:rsidR="00963743" w:rsidRPr="00EC2E2B">
        <w:rPr>
          <w:lang w:eastAsia="bg-BG"/>
        </w:rPr>
        <w:t xml:space="preserve"> </w:t>
      </w:r>
      <w:r w:rsidR="005D04AC">
        <w:rPr>
          <w:lang w:val="en-US" w:eastAsia="bg-BG"/>
        </w:rPr>
        <w:t>He</w:t>
      </w:r>
      <w:r w:rsidR="005D04AC" w:rsidRPr="005B79C4">
        <w:rPr>
          <w:lang w:val="en-GB" w:eastAsia="bg-BG"/>
        </w:rPr>
        <w:t xml:space="preserve"> </w:t>
      </w:r>
      <w:r w:rsidR="00963743" w:rsidRPr="005B79C4">
        <w:rPr>
          <w:lang w:val="en-GB" w:eastAsia="bg-BG"/>
        </w:rPr>
        <w:t>found out</w:t>
      </w:r>
      <w:r w:rsidR="00963743" w:rsidRPr="00EC2E2B">
        <w:rPr>
          <w:lang w:eastAsia="bg-BG"/>
        </w:rPr>
        <w:t xml:space="preserve"> that</w:t>
      </w:r>
      <w:r w:rsidR="00963743" w:rsidRPr="005B79C4">
        <w:rPr>
          <w:lang w:eastAsia="bg-BG"/>
        </w:rPr>
        <w:t xml:space="preserve"> both</w:t>
      </w:r>
      <w:r w:rsidR="00963743" w:rsidRPr="00EC2E2B">
        <w:rPr>
          <w:lang w:eastAsia="bg-BG"/>
        </w:rPr>
        <w:t xml:space="preserve"> cations and anions </w:t>
      </w:r>
      <w:r w:rsidR="005D04AC">
        <w:rPr>
          <w:lang w:val="en-US" w:eastAsia="bg-BG"/>
        </w:rPr>
        <w:t xml:space="preserve">act together </w:t>
      </w:r>
      <w:r w:rsidR="00963743" w:rsidRPr="00EC2E2B">
        <w:rPr>
          <w:lang w:eastAsia="bg-BG"/>
        </w:rPr>
        <w:t xml:space="preserve">but the effect of the anions is stronger. </w:t>
      </w:r>
      <w:r w:rsidR="005D04AC">
        <w:rPr>
          <w:lang w:val="en-US" w:eastAsia="bg-BG"/>
        </w:rPr>
        <w:t>Thus, the anions and cations were ordered according to their precipitation abaility:</w:t>
      </w:r>
      <w:r w:rsidR="00963743" w:rsidRPr="00EC2E2B">
        <w:rPr>
          <w:lang w:eastAsia="bg-BG"/>
        </w:rPr>
        <w:t xml:space="preserve"> </w:t>
      </w:r>
    </w:p>
    <w:p w:rsidR="00963743" w:rsidRDefault="00963743" w:rsidP="00963743">
      <w:pPr>
        <w:spacing w:line="360" w:lineRule="auto"/>
        <w:rPr>
          <w:lang w:eastAsia="bg-BG"/>
        </w:rPr>
      </w:pPr>
      <w:r w:rsidRPr="00D46DC6">
        <w:rPr>
          <w:position w:val="-32"/>
        </w:rPr>
        <w:object w:dxaOrig="54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pt;height:38.1pt" o:ole="">
            <v:imagedata r:id="rId8" o:title=""/>
          </v:shape>
          <o:OLEObject Type="Embed" ProgID="Equation.DSMT4" ShapeID="_x0000_i1025" DrawAspect="Content" ObjectID="_1584887444" r:id="rId9"/>
        </w:object>
      </w:r>
      <w:r>
        <w:tab/>
      </w:r>
      <w:r>
        <w:tab/>
      </w:r>
      <w:r>
        <w:tab/>
      </w:r>
      <w:r>
        <w:tab/>
      </w:r>
      <w:r w:rsidR="00781195">
        <w:fldChar w:fldCharType="begin"/>
      </w:r>
      <w:r>
        <w:instrText xml:space="preserve"> MACROBUTTON MTPlaceRef \* MERGEFORMAT </w:instrText>
      </w:r>
      <w:r w:rsidR="00781195">
        <w:fldChar w:fldCharType="begin"/>
      </w:r>
      <w:r>
        <w:instrText xml:space="preserve"> SEQ MTEqn \h \* MERGEFORMAT </w:instrText>
      </w:r>
      <w:r w:rsidR="00781195">
        <w:fldChar w:fldCharType="end"/>
      </w:r>
      <w:bookmarkStart w:id="52" w:name="ZEqnNum248435"/>
      <w:r>
        <w:instrText>(</w:instrText>
      </w:r>
      <w:fldSimple w:instr=" SEQ MTEqn \c \* Arabic \* MERGEFORMAT ">
        <w:r w:rsidR="00D15754">
          <w:rPr>
            <w:noProof/>
          </w:rPr>
          <w:instrText>1</w:instrText>
        </w:r>
      </w:fldSimple>
      <w:r>
        <w:instrText>)</w:instrText>
      </w:r>
      <w:bookmarkEnd w:id="52"/>
      <w:r w:rsidR="00781195">
        <w:fldChar w:fldCharType="end"/>
      </w:r>
    </w:p>
    <w:p w:rsidR="00832F47" w:rsidRDefault="00832F47" w:rsidP="00F90163">
      <w:pPr>
        <w:shd w:val="clear" w:color="auto" w:fill="FFFFFF"/>
        <w:spacing w:line="360" w:lineRule="auto"/>
        <w:ind w:firstLineChars="100" w:firstLine="240"/>
        <w:rPr>
          <w:lang w:val="en-US"/>
        </w:rPr>
      </w:pPr>
      <w:r>
        <w:rPr>
          <w:color w:val="000000"/>
          <w:lang w:val="en-US"/>
        </w:rPr>
        <w:t>T</w:t>
      </w:r>
      <w:r w:rsidRPr="00763D87">
        <w:rPr>
          <w:color w:val="000000"/>
          <w:lang w:val="en-US"/>
        </w:rPr>
        <w:t xml:space="preserve">he ion sequence in </w:t>
      </w:r>
      <w:r w:rsidR="00823E86">
        <w:rPr>
          <w:color w:val="000000"/>
          <w:lang w:val="en-US"/>
        </w:rPr>
        <w:t>the above series</w:t>
      </w:r>
      <w:r w:rsidRPr="00763D87">
        <w:rPr>
          <w:color w:val="000000"/>
          <w:lang w:val="en-US"/>
        </w:rPr>
        <w:t xml:space="preserve"> </w:t>
      </w:r>
      <w:r w:rsidR="00AA7D87">
        <w:rPr>
          <w:color w:val="000000"/>
          <w:lang w:val="en-US"/>
        </w:rPr>
        <w:t>is</w:t>
      </w:r>
      <w:r w:rsidRPr="00763D87">
        <w:rPr>
          <w:color w:val="000000"/>
          <w:lang w:val="en-US"/>
        </w:rPr>
        <w:t xml:space="preserve"> inde</w:t>
      </w:r>
      <w:r w:rsidR="00AA7D87">
        <w:rPr>
          <w:color w:val="000000"/>
          <w:lang w:val="en-US"/>
        </w:rPr>
        <w:t>pendent of the protein, but</w:t>
      </w:r>
      <w:r w:rsidRPr="00763D87">
        <w:rPr>
          <w:color w:val="000000"/>
          <w:lang w:val="en-US"/>
        </w:rPr>
        <w:t xml:space="preserve"> the</w:t>
      </w:r>
      <w:r w:rsidR="00AA7D87">
        <w:rPr>
          <w:color w:val="000000"/>
          <w:lang w:val="en-US"/>
        </w:rPr>
        <w:t>ir precipitation</w:t>
      </w:r>
      <w:r w:rsidRPr="00763D87">
        <w:rPr>
          <w:color w:val="000000"/>
          <w:lang w:val="en-US"/>
        </w:rPr>
        <w:t xml:space="preserve"> </w:t>
      </w:r>
      <w:r w:rsidR="00AA7D87">
        <w:rPr>
          <w:color w:val="000000"/>
          <w:lang w:val="en-US"/>
        </w:rPr>
        <w:t xml:space="preserve">strength </w:t>
      </w:r>
      <w:r w:rsidRPr="00763D87">
        <w:rPr>
          <w:color w:val="000000"/>
          <w:lang w:val="en-US"/>
        </w:rPr>
        <w:t>depends</w:t>
      </w:r>
      <w:r w:rsidR="00665146">
        <w:rPr>
          <w:color w:val="000000"/>
          <w:lang w:val="en-US"/>
        </w:rPr>
        <w:t xml:space="preserve"> </w:t>
      </w:r>
      <w:r w:rsidRPr="00763D87">
        <w:rPr>
          <w:color w:val="000000"/>
          <w:lang w:val="en-US"/>
        </w:rPr>
        <w:t xml:space="preserve">on the </w:t>
      </w:r>
      <w:r>
        <w:rPr>
          <w:color w:val="000000"/>
          <w:lang w:val="en-US"/>
        </w:rPr>
        <w:t xml:space="preserve">sign of the </w:t>
      </w:r>
      <w:r w:rsidRPr="00763D87">
        <w:rPr>
          <w:color w:val="000000"/>
          <w:lang w:val="en-US"/>
        </w:rPr>
        <w:t>protein’s net charge</w:t>
      </w:r>
      <w:r w:rsidR="00665146">
        <w:rPr>
          <w:color w:val="000000"/>
          <w:lang w:val="en-US"/>
        </w:rPr>
        <w:t xml:space="preserve"> as well.</w:t>
      </w:r>
      <w:r w:rsidRPr="00763D87">
        <w:rPr>
          <w:color w:val="000000"/>
          <w:lang w:val="en-US"/>
        </w:rPr>
        <w:t xml:space="preserve"> </w:t>
      </w:r>
      <w:bookmarkStart w:id="53" w:name="r812"/>
      <w:bookmarkEnd w:id="53"/>
      <w:r w:rsidRPr="00CE659D">
        <w:rPr>
          <w:color w:val="000000"/>
          <w:lang w:val="en-US"/>
        </w:rPr>
        <w:t>Sin</w:t>
      </w:r>
      <w:r w:rsidR="00AF4D92" w:rsidRPr="00CE659D">
        <w:rPr>
          <w:lang w:val="en-US"/>
        </w:rPr>
        <w:t xml:space="preserve">ce that </w:t>
      </w:r>
      <w:r w:rsidR="00A04ED3" w:rsidRPr="00CE659D">
        <w:rPr>
          <w:lang w:val="en-US"/>
        </w:rPr>
        <w:t xml:space="preserve">time, </w:t>
      </w:r>
      <w:r w:rsidR="00AA7D87">
        <w:rPr>
          <w:lang w:val="en-US"/>
        </w:rPr>
        <w:t>it was established that the salts precipitate in the same manner surfactants, colloidal particles and other more complex systems</w:t>
      </w:r>
      <w:del w:id="54" w:author="User" w:date="2018-04-03T11:54:00Z">
        <w:r w:rsidR="00AA7D87" w:rsidDel="00B731E1">
          <w:rPr>
            <w:lang w:val="en-US"/>
          </w:rPr>
          <w:delText xml:space="preserve"> </w:delText>
        </w:r>
      </w:del>
      <w:r w:rsidR="00781195" w:rsidRPr="00781195">
        <w:rPr>
          <w:vertAlign w:val="superscript"/>
          <w:lang w:val="en-US"/>
          <w:rPrChange w:id="55" w:author="User" w:date="2018-04-03T11:56:00Z">
            <w:rPr>
              <w:lang w:val="en-US"/>
            </w:rPr>
          </w:rPrChange>
        </w:rPr>
        <w:fldChar w:fldCharType="begin"/>
      </w:r>
      <w:r w:rsidR="00781195" w:rsidRPr="00781195">
        <w:rPr>
          <w:vertAlign w:val="superscript"/>
          <w:lang w:val="en-US"/>
          <w:rPrChange w:id="56" w:author="User" w:date="2018-04-03T11:56:00Z">
            <w:rPr>
              <w:lang w:val="en-US"/>
            </w:rPr>
          </w:rPrChange>
        </w:rPr>
        <w:instrText xml:space="preserve"> ADDIN EN.CITE &lt;EndNote&gt;&lt;Cite&gt;&lt;Author&gt;Kunz&lt;/Author&gt;&lt;Year&gt;2010&lt;/Year&gt;&lt;RecNum&gt;7246&lt;/RecNum&gt;&lt;record&gt;&lt;rec-number&gt;7246&lt;/rec-number&gt;&lt;ref-type name="Journal Article"&gt;17&lt;/ref-type&gt;&lt;contributors&gt;&lt;authors&gt;&lt;author&gt;Kunz, W.&lt;/author&gt;&lt;/authors&gt;&lt;/contributors&gt;&lt;titles&gt;&lt;title&gt;Specific ion effects in colloidal and biological systems&lt;/title&gt;&lt;secondary-title&gt;Curr Opin Colloid Interface Sci.&lt;/secondary-title&gt;&lt;/titles&gt;&lt;periodical&gt;&lt;full-title&gt;Curr Opin Colloid Interface Sci.&lt;/full-title&gt;&lt;/periodical&gt;&lt;pages&gt;34-39&lt;/pages&gt;&lt;volume&gt;15&lt;/volume&gt;&lt;number&gt;1-2&lt;/number&gt;&lt;dates&gt;&lt;year&gt;2010&lt;/year&gt;&lt;pub-dates&gt;&lt;date&gt;Apr&lt;/date&gt;&lt;/pub-dates&gt;&lt;/dates&gt;&lt;isbn&gt;1359-0294&lt;/isbn&gt;&lt;accession-num&gt;WOS:000275477400008&lt;/accession-num&gt;&lt;urls&gt;&lt;related-urls&gt;&lt;url&gt;&amp;lt;Go to ISI&amp;gt;://WOS:000275477400008 &lt;/url&gt;&lt;/related-urls&gt;&lt;/urls&gt;&lt;/record&gt;&lt;/Cite&gt;&lt;/EndNote&gt;</w:instrText>
      </w:r>
      <w:r w:rsidR="00781195" w:rsidRPr="00781195">
        <w:rPr>
          <w:vertAlign w:val="superscript"/>
          <w:lang w:val="en-US"/>
          <w:rPrChange w:id="57" w:author="User" w:date="2018-04-03T11:56:00Z">
            <w:rPr>
              <w:lang w:val="en-US"/>
            </w:rPr>
          </w:rPrChange>
        </w:rPr>
        <w:fldChar w:fldCharType="separate"/>
      </w:r>
      <w:r w:rsidR="00781195" w:rsidRPr="00781195">
        <w:rPr>
          <w:vertAlign w:val="superscript"/>
          <w:lang w:val="en-US"/>
          <w:rPrChange w:id="58" w:author="User" w:date="2018-04-03T11:56:00Z">
            <w:rPr>
              <w:lang w:val="en-US"/>
            </w:rPr>
          </w:rPrChange>
        </w:rPr>
        <w:t>[8]</w:t>
      </w:r>
      <w:r w:rsidR="00781195" w:rsidRPr="00781195">
        <w:rPr>
          <w:vertAlign w:val="superscript"/>
          <w:lang w:val="en-US"/>
          <w:rPrChange w:id="59" w:author="User" w:date="2018-04-03T11:56:00Z">
            <w:rPr>
              <w:lang w:val="en-US"/>
            </w:rPr>
          </w:rPrChange>
        </w:rPr>
        <w:fldChar w:fldCharType="end"/>
      </w:r>
      <w:r w:rsidR="007128E6">
        <w:rPr>
          <w:lang w:val="en-US"/>
        </w:rPr>
        <w:t>.</w:t>
      </w:r>
      <w:r w:rsidR="0093547E">
        <w:rPr>
          <w:lang w:val="en-US"/>
        </w:rPr>
        <w:t xml:space="preserve"> Evidently, the difference between the ionic parameters (size, polarizability, and ionization potential)</w:t>
      </w:r>
      <w:del w:id="60" w:author="User" w:date="2018-04-03T11:54:00Z">
        <w:r w:rsidR="0093547E" w:rsidDel="00B731E1">
          <w:rPr>
            <w:lang w:val="en-US"/>
          </w:rPr>
          <w:delText xml:space="preserve"> </w:delText>
        </w:r>
      </w:del>
      <w:r w:rsidR="00781195" w:rsidRPr="00781195">
        <w:rPr>
          <w:color w:val="000000"/>
          <w:vertAlign w:val="superscript"/>
          <w:lang w:val="en-US"/>
          <w:rPrChange w:id="61" w:author="User" w:date="2018-04-03T11:56:00Z">
            <w:rPr>
              <w:color w:val="000000"/>
              <w:lang w:val="en-US"/>
            </w:rPr>
          </w:rPrChange>
        </w:rPr>
        <w:fldChar w:fldCharType="begin"/>
      </w:r>
      <w:r w:rsidR="00781195" w:rsidRPr="00781195">
        <w:rPr>
          <w:color w:val="000000"/>
          <w:vertAlign w:val="superscript"/>
          <w:lang w:val="en-US"/>
          <w:rPrChange w:id="62" w:author="User" w:date="2018-04-03T11:56:00Z">
            <w:rPr>
              <w:color w:val="000000"/>
              <w:lang w:val="en-US"/>
            </w:rPr>
          </w:rPrChange>
        </w:rPr>
        <w:instrText xml:space="preserve"> ADDIN EN.CITE &lt;EndNote&gt;&lt;Cite&gt;&lt;Author&gt;Kunz&lt;/Author&gt;&lt;Year&gt;2004&lt;/Year&gt;&lt;RecNum&gt;6327&lt;/RecNum&gt;&lt;record&gt;&lt;rec-number&gt;6327&lt;/rec-number&gt;&lt;ref-type name="Journal Article"&gt;17&lt;/ref-type&gt;&lt;contributors&gt;&lt;authors&gt;&lt;author&gt;Kunz, W.&lt;/author&gt;&lt;author&gt;Lo Nostro, P.&lt;/author&gt;&lt;author&gt;Ninham, B. W.&lt;/author&gt;&lt;/authors&gt;&lt;/contributors&gt;&lt;titles&gt;&lt;title&gt;The present state of affairs with Hofmeister effects&lt;/title&gt;&lt;secondary-title&gt;Curr. Opin. Colloid Interface Sci.&lt;/secondary-title&gt;&lt;/titles&gt;&lt;periodical&gt;&lt;full-title&gt;Curr. Opin. Colloid Interface Sci.&lt;/full-title&gt;&lt;/periodical&gt;&lt;pages&gt;1-18&lt;/pages&gt;&lt;volume&gt;9&lt;/volume&gt;&lt;number&gt;1,2&lt;/number&gt;&lt;keywords&gt;&lt;keyword&gt;Colloids&lt;/keyword&gt;&lt;keyword&gt;Electric double layer&lt;/keyword&gt;&lt;keyword&gt;Electrolytes&lt;/keyword&gt;&lt;keyword&gt;Interfacial tension&lt;/keyword&gt;&lt;keyword&gt;Ion exchange (present state of affairs, theory, and expt. with Hofmeister effects)&lt;/keyword&gt;&lt;keyword&gt;review Hofmeister effect electrolyte colloid interface tension&lt;/keyword&gt;&lt;/keywords&gt;&lt;dates&gt;&lt;year&gt;2004&lt;/year&gt;&lt;/dates&gt;&lt;accession-num&gt;AN 2004:730863&lt;/accession-num&gt;&lt;urls&gt;&lt;/urls&gt;&lt;/record&gt;&lt;/Cite&gt;&lt;/EndNote&gt;</w:instrText>
      </w:r>
      <w:r w:rsidR="00781195" w:rsidRPr="00781195">
        <w:rPr>
          <w:color w:val="000000"/>
          <w:vertAlign w:val="superscript"/>
          <w:lang w:val="en-US"/>
          <w:rPrChange w:id="63" w:author="User" w:date="2018-04-03T11:56:00Z">
            <w:rPr>
              <w:color w:val="000000"/>
              <w:lang w:val="en-US"/>
            </w:rPr>
          </w:rPrChange>
        </w:rPr>
        <w:fldChar w:fldCharType="separate"/>
      </w:r>
      <w:r w:rsidR="00781195" w:rsidRPr="00781195">
        <w:rPr>
          <w:color w:val="000000"/>
          <w:vertAlign w:val="superscript"/>
          <w:lang w:val="en-US"/>
          <w:rPrChange w:id="64" w:author="User" w:date="2018-04-03T11:56:00Z">
            <w:rPr>
              <w:color w:val="000000"/>
              <w:lang w:val="en-US"/>
            </w:rPr>
          </w:rPrChange>
        </w:rPr>
        <w:t>[9]</w:t>
      </w:r>
      <w:r w:rsidR="00781195" w:rsidRPr="00781195">
        <w:rPr>
          <w:color w:val="000000"/>
          <w:vertAlign w:val="superscript"/>
          <w:lang w:val="en-US"/>
          <w:rPrChange w:id="65" w:author="User" w:date="2018-04-03T11:56:00Z">
            <w:rPr>
              <w:color w:val="000000"/>
              <w:lang w:val="en-US"/>
            </w:rPr>
          </w:rPrChange>
        </w:rPr>
        <w:fldChar w:fldCharType="end"/>
      </w:r>
      <w:r w:rsidR="00A04D2F">
        <w:rPr>
          <w:color w:val="000000"/>
          <w:lang w:val="en-US"/>
        </w:rPr>
        <w:t xml:space="preserve"> </w:t>
      </w:r>
      <w:r w:rsidR="0093547E">
        <w:rPr>
          <w:lang w:val="en-US"/>
        </w:rPr>
        <w:t xml:space="preserve">make them act differently on proteins, surfactants, colloidal particles, </w:t>
      </w:r>
      <w:r w:rsidR="0093547E" w:rsidRPr="0093547E">
        <w:rPr>
          <w:i/>
          <w:lang w:val="en-US"/>
        </w:rPr>
        <w:t>etc.</w:t>
      </w:r>
      <w:r w:rsidR="00CA6444">
        <w:rPr>
          <w:lang w:val="en-US"/>
        </w:rPr>
        <w:t xml:space="preserve"> A more detailed analysis on the effect of Hofmeister reveals that the ions adsorb on</w:t>
      </w:r>
      <w:r w:rsidR="00DB0B30">
        <w:rPr>
          <w:lang w:val="en-US"/>
        </w:rPr>
        <w:t xml:space="preserve"> the surfaces of the colloids on different levels</w:t>
      </w:r>
      <w:r w:rsidR="00CA6444">
        <w:rPr>
          <w:lang w:val="en-US"/>
        </w:rPr>
        <w:t xml:space="preserve">, thus affecting differently the interaction between the colloids (protein molecules, solid particles, surfasctants, bubbles, oil droplet, </w:t>
      </w:r>
      <w:r w:rsidR="00CA6444" w:rsidRPr="00CA6444">
        <w:rPr>
          <w:i/>
          <w:lang w:val="en-US"/>
        </w:rPr>
        <w:t>etc.</w:t>
      </w:r>
      <w:r w:rsidR="00CA6444">
        <w:rPr>
          <w:lang w:val="en-US"/>
        </w:rPr>
        <w:t>)</w:t>
      </w:r>
      <w:r w:rsidR="00DB6541">
        <w:rPr>
          <w:lang w:val="en-US"/>
        </w:rPr>
        <w:t>.</w:t>
      </w:r>
      <w:r w:rsidR="00A3192D">
        <w:rPr>
          <w:lang w:val="en-US"/>
        </w:rPr>
        <w:t xml:space="preserve"> </w:t>
      </w:r>
      <w:r w:rsidR="00A3192D">
        <w:rPr>
          <w:color w:val="000000"/>
          <w:lang w:val="en-US"/>
        </w:rPr>
        <w:t>For example, Ninham et al.</w:t>
      </w:r>
      <w:del w:id="66" w:author="User" w:date="2018-04-03T11:54:00Z">
        <w:r w:rsidR="00FA2D61" w:rsidDel="00B731E1">
          <w:rPr>
            <w:color w:val="000000"/>
            <w:lang w:val="en-US"/>
          </w:rPr>
          <w:delText xml:space="preserve"> </w:delText>
        </w:r>
      </w:del>
      <w:r w:rsidR="00781195" w:rsidRPr="00781195">
        <w:rPr>
          <w:color w:val="000000"/>
          <w:vertAlign w:val="superscript"/>
          <w:lang w:val="en-US"/>
          <w:rPrChange w:id="67" w:author="User" w:date="2018-04-03T11:56:00Z">
            <w:rPr>
              <w:color w:val="000000"/>
              <w:lang w:val="en-US"/>
            </w:rPr>
          </w:rPrChange>
        </w:rPr>
        <w:fldChar w:fldCharType="begin"/>
      </w:r>
      <w:r w:rsidR="00781195" w:rsidRPr="00781195">
        <w:rPr>
          <w:color w:val="000000"/>
          <w:vertAlign w:val="superscript"/>
          <w:lang w:val="en-US"/>
          <w:rPrChange w:id="68" w:author="User" w:date="2018-04-03T11:56:00Z">
            <w:rPr>
              <w:color w:val="000000"/>
              <w:lang w:val="en-US"/>
            </w:rPr>
          </w:rPrChange>
        </w:rPr>
        <w:instrText xml:space="preserve"> ADDIN EN.CITE &lt;EndNote&gt;&lt;Cite&gt;&lt;Author&gt;Ninham&lt;/Author&gt;&lt;Year&gt;1997&lt;/Year&gt;&lt;RecNum&gt;7715&lt;/RecNum&gt;&lt;record&gt;&lt;rec-number&gt;7715&lt;/rec-number&gt;&lt;ref-type name="Journal Article"&gt;17&lt;/ref-type&gt;&lt;contributors&gt;&lt;authors&gt;&lt;author&gt;Ninham, B. W.&lt;/author&gt;&lt;author&gt;Yaminsky, V.&lt;/author&gt;&lt;/authors&gt;&lt;/contributors&gt;&lt;titles&gt;&lt;title&gt;Ion binding and ion specificity: The Hofmeister effect and Onsager and Lifshitz theories&lt;/title&gt;&lt;secondary-title&gt;Langmuir&lt;/secondary-title&gt;&lt;/titles&gt;&lt;periodical&gt;&lt;full-title&gt;Langmuir&lt;/full-title&gt;&lt;abbr-1&gt;Langmuir&lt;/abbr-1&gt;&lt;/periodical&gt;&lt;pages&gt;2097-2108&lt;/pages&gt;&lt;volume&gt;13&lt;/volume&gt;&lt;number&gt;7&lt;/number&gt;&lt;dates&gt;&lt;year&gt;1997&lt;/year&gt;&lt;pub-dates&gt;&lt;date&gt;Apr 2&lt;/date&gt;&lt;/pub-dates&gt;&lt;/dates&gt;&lt;isbn&gt;0743-7463&lt;/isbn&gt;&lt;accession-num&gt;WOS:A1997WR59000035&lt;/accession-num&gt;&lt;urls&gt;&lt;related-urls&gt;&lt;url&gt;&amp;lt;Go to ISI&amp;gt;://WOS:A1997WR59000035 &lt;/url&gt;&lt;/related-urls&gt;&lt;/urls&gt;&lt;/record&gt;&lt;/Cite&gt;&lt;Cite&gt;&lt;Author&gt;Bostrom&lt;/Author&gt;&lt;Year&gt;2001&lt;/Year&gt;&lt;RecNum&gt;7716&lt;/RecNum&gt;&lt;record&gt;&lt;rec-number&gt;7716&lt;/rec-number&gt;&lt;ref-type name="Journal Article"&gt;17&lt;/ref-type&gt;&lt;contributors&gt;&lt;authors&gt;&lt;author&gt;Bostrom, M.&lt;/author&gt;&lt;author&gt;Williams, D. R. M.&lt;/author&gt;&lt;author&gt;Ninham, B. W.&lt;/author&gt;&lt;/authors&gt;&lt;/contributors&gt;&lt;titles&gt;&lt;title&gt;Specific ion effects: Why DLVO theory fails for biology and colloid systems&lt;/title&gt;&lt;secondary-title&gt;Phys. Rev. Lett.&lt;/secondary-title&gt;&lt;/titles&gt;&lt;periodical&gt;&lt;full-title&gt;Phys. Rev. Lett.&lt;/full-title&gt;&lt;/periodical&gt;&lt;volume&gt;87&lt;/volume&gt;&lt;number&gt;16&lt;/number&gt;&lt;dates&gt;&lt;year&gt;2001&lt;/year&gt;&lt;pub-dates&gt;&lt;date&gt;Oct 15&lt;/date&gt;&lt;/pub-dates&gt;&lt;/dates&gt;&lt;isbn&gt;0031-9007&lt;/isbn&gt;&lt;accession-num&gt;WOS:000171637100062&lt;/accession-num&gt;&lt;urls&gt;&lt;related-urls&gt;&lt;url&gt;&amp;lt;Go to ISI&amp;gt;://WOS:000171637100062 &lt;/url&gt;&lt;/related-urls&gt;&lt;/urls&gt;&lt;/record&gt;&lt;/Cite&gt;&lt;Cite&gt;&lt;Author&gt;Bostroem&lt;/Author&gt;&lt;Year&gt;2001&lt;/Year&gt;&lt;RecNum&gt;5573&lt;/RecNum&gt;&lt;record&gt;&lt;rec-number&gt;5573&lt;/rec-number&gt;&lt;ref-type name="Journal Article"&gt;17&lt;/ref-type&gt;&lt;contributors&gt;&lt;authors&gt;&lt;author&gt;Bostroem, Mathias&lt;/author&gt;&lt;author&gt;Williams, David R. M.&lt;/author&gt;&lt;author&gt;Ninham, Barry W.&lt;/author&gt;&lt;/authors&gt;&lt;/contributors&gt;&lt;titles&gt;&lt;title&gt;Surface tension of electrolytes: Specific ion effects explained by dispersion forces&lt;/title&gt;&lt;secondary-title&gt;Langmuir&lt;/secondary-title&gt;&lt;/titles&gt;&lt;periodical&gt;&lt;full-title&gt;Langmuir&lt;/full-title&gt;&lt;abbr-1&gt;Langmuir&lt;/abbr-1&gt;&lt;/periodical&gt;&lt;pages&gt;4475-4478&lt;/pages&gt;&lt;volume&gt;17&lt;/volume&gt;&lt;number&gt;15&lt;/number&gt;&lt;keywords&gt;&lt;keyword&gt;electrolyte surface tension ion effect dispersion force&lt;/keyword&gt;&lt;/keywords&gt;&lt;dates&gt;&lt;year&gt;2001&lt;/year&gt;&lt;/dates&gt;&lt;urls&gt;&lt;/urls&gt;&lt;/record&gt;&lt;/Cite&gt;&lt;/EndNote&gt;</w:instrText>
      </w:r>
      <w:r w:rsidR="00781195" w:rsidRPr="00781195">
        <w:rPr>
          <w:color w:val="000000"/>
          <w:vertAlign w:val="superscript"/>
          <w:lang w:val="en-US"/>
          <w:rPrChange w:id="69" w:author="User" w:date="2018-04-03T11:56:00Z">
            <w:rPr>
              <w:color w:val="000000"/>
              <w:lang w:val="en-US"/>
            </w:rPr>
          </w:rPrChange>
        </w:rPr>
        <w:fldChar w:fldCharType="separate"/>
      </w:r>
      <w:r w:rsidR="00781195" w:rsidRPr="00781195">
        <w:rPr>
          <w:color w:val="000000"/>
          <w:vertAlign w:val="superscript"/>
          <w:lang w:val="en-US"/>
          <w:rPrChange w:id="70" w:author="User" w:date="2018-04-03T11:56:00Z">
            <w:rPr>
              <w:color w:val="000000"/>
              <w:lang w:val="en-US"/>
            </w:rPr>
          </w:rPrChange>
        </w:rPr>
        <w:t>[10-12]</w:t>
      </w:r>
      <w:r w:rsidR="00781195" w:rsidRPr="00781195">
        <w:rPr>
          <w:color w:val="000000"/>
          <w:vertAlign w:val="superscript"/>
          <w:lang w:val="en-US"/>
          <w:rPrChange w:id="71" w:author="User" w:date="2018-04-03T11:56:00Z">
            <w:rPr>
              <w:color w:val="000000"/>
              <w:lang w:val="en-US"/>
            </w:rPr>
          </w:rPrChange>
        </w:rPr>
        <w:fldChar w:fldCharType="end"/>
      </w:r>
      <w:r w:rsidR="005D47B5">
        <w:rPr>
          <w:color w:val="000000"/>
          <w:lang w:val="en-US"/>
        </w:rPr>
        <w:t xml:space="preserve"> </w:t>
      </w:r>
      <w:r w:rsidR="00FA2D61">
        <w:rPr>
          <w:color w:val="000000"/>
          <w:lang w:val="en-US"/>
        </w:rPr>
        <w:t xml:space="preserve">accounted for the van der Waals interaction between inorganic ions and the </w:t>
      </w:r>
      <w:r w:rsidR="00A3192D">
        <w:rPr>
          <w:color w:val="000000"/>
          <w:lang w:val="en-US"/>
        </w:rPr>
        <w:t>bubble</w:t>
      </w:r>
      <w:r w:rsidR="005D47B5">
        <w:rPr>
          <w:color w:val="000000"/>
          <w:lang w:val="en-US"/>
        </w:rPr>
        <w:t>, thus determing concentration profiles of the different i</w:t>
      </w:r>
      <w:r w:rsidR="00C85D3A">
        <w:rPr>
          <w:color w:val="000000"/>
          <w:lang w:val="en-US"/>
        </w:rPr>
        <w:t>ons, but further met difficulties</w:t>
      </w:r>
      <w:del w:id="72" w:author="User" w:date="2018-04-03T11:54:00Z">
        <w:r w:rsidRPr="00E43284" w:rsidDel="00B731E1">
          <w:rPr>
            <w:color w:val="000000"/>
          </w:rPr>
          <w:delText xml:space="preserve"> </w:delText>
        </w:r>
      </w:del>
      <w:r w:rsidR="00781195" w:rsidRPr="00781195">
        <w:rPr>
          <w:color w:val="000000"/>
          <w:vertAlign w:val="superscript"/>
          <w:rPrChange w:id="73" w:author="User" w:date="2018-04-03T11:56:00Z">
            <w:rPr>
              <w:color w:val="000000"/>
            </w:rPr>
          </w:rPrChange>
        </w:rPr>
        <w:fldChar w:fldCharType="begin"/>
      </w:r>
      <w:r w:rsidR="00781195" w:rsidRPr="00781195">
        <w:rPr>
          <w:color w:val="000000"/>
          <w:vertAlign w:val="superscript"/>
          <w:rPrChange w:id="74" w:author="User" w:date="2018-04-03T11:56:00Z">
            <w:rPr>
              <w:color w:val="000000"/>
            </w:rPr>
          </w:rPrChange>
        </w:rPr>
        <w:instrText xml:space="preserve"> ADDIN EN.CITE &lt;EndNote&gt;&lt;Cite&gt;&lt;Author&gt;Bostrom&lt;/Author&gt;&lt;Year&gt;2005&lt;/Year&gt;&lt;RecNum&gt;7691&lt;/RecNum&gt;&lt;record&gt;&lt;rec-number&gt;7691&lt;/rec-number&gt;&lt;ref-type name="Journal Article"&gt;17&lt;/ref-type&gt;&lt;contributors&gt;&lt;authors&gt;&lt;author&gt;Bostrom, M.&lt;/author&gt;&lt;author&gt;Kunz, W.&lt;/author&gt;&lt;author&gt;Ninham, B. W.&lt;/author&gt;&lt;/authors&gt;&lt;/contributors&gt;&lt;titles&gt;&lt;title&gt;Hofmeister effects in surface tension of aqueous electrolyte solution&lt;/title&gt;&lt;secondary-title&gt;Langmuir&lt;/secondary-title&gt;&lt;/titles&gt;&lt;periodical&gt;&lt;full-title&gt;Langmuir&lt;/full-title&gt;&lt;abbr-1&gt;Langmuir&lt;/abbr-1&gt;&lt;/periodical&gt;&lt;pages&gt;2619-2623&lt;/pages&gt;&lt;volume&gt;21&lt;/volume&gt;&lt;number&gt;6&lt;/number&gt;&lt;dates&gt;&lt;year&gt;2005&lt;/year&gt;&lt;pub-dates&gt;&lt;date&gt;Mar 15&lt;/date&gt;&lt;/pub-dates&gt;&lt;/dates&gt;&lt;isbn&gt;0743-7463&lt;/isbn&gt;&lt;accession-num&gt;WOS:000227578700071&lt;/accession-num&gt;&lt;urls&gt;&lt;related-urls&gt;&lt;url&gt;&amp;lt;Go to ISI&amp;gt;://WOS:000227578700071 &lt;/url&gt;&lt;/related-urls&gt;&lt;/urls&gt;&lt;/record&gt;&lt;/Cite&gt;&lt;Cite&gt;&lt;Author&gt;Moreira&lt;/Author&gt;&lt;Year&gt;2006&lt;/Year&gt;&lt;RecNum&gt;7717&lt;/RecNum&gt;&lt;record&gt;&lt;rec-number&gt;7717&lt;/rec-number&gt;&lt;ref-type name="Journal Article"&gt;17&lt;/ref-type&gt;&lt;contributors&gt;&lt;authors&gt;&lt;author&gt;Moreira, L. A.&lt;/author&gt;&lt;author&gt;Bostrom, M.&lt;/author&gt;&lt;author&gt;Ninham, B. W.&lt;/author&gt;&lt;author&gt;Biscaia, E. C.&lt;/author&gt;&lt;author&gt;Tavares, F. W.&lt;/author&gt;&lt;/authors&gt;&lt;/contributors&gt;&lt;titles&gt;&lt;title&gt;Hofmeister effects: Why protein charge, pH titration and protein precipitation depend on the choice of background salt solution&lt;/title&gt;&lt;secondary-title&gt;Coll. Surf. A&lt;/secondary-title&gt;&lt;/titles&gt;&lt;periodical&gt;&lt;full-title&gt;Coll. Surf. A&lt;/full-title&gt;&lt;/periodical&gt;&lt;pages&gt;457-463&lt;/pages&gt;&lt;volume&gt;282&lt;/volume&gt;&lt;dates&gt;&lt;year&gt;2006&lt;/year&gt;&lt;pub-dates&gt;&lt;date&gt;Jul 20&lt;/date&gt;&lt;/pub-dates&gt;&lt;/dates&gt;&lt;isbn&gt;0927-7757&lt;/isbn&gt;&lt;accession-num&gt;WOS:000238730200046&lt;/accession-num&gt;&lt;urls&gt;&lt;related-urls&gt;&lt;url&gt;&amp;lt;Go to ISI&amp;gt;://WOS:000238730200046 &lt;/url&gt;&lt;/related-urls&gt;&lt;/urls&gt;&lt;/record&gt;&lt;/Cite&gt;&lt;Cite&gt;&lt;Author&gt;Bostroem&lt;/Author&gt;&lt;Year&gt;2004&lt;/Year&gt;&lt;RecNum&gt;6328&lt;/RecNum&gt;&lt;record&gt;&lt;rec-number&gt;6328&lt;/rec-number&gt;&lt;ref-type name="Journal Article"&gt;17&lt;/ref-type&gt;&lt;contributors&gt;&lt;authors&gt;&lt;author&gt;Bostroem, M.&lt;/author&gt;&lt;author&gt;Ninham, B. W.&lt;/author&gt;&lt;/authors&gt;&lt;/contributors&gt;&lt;titles&gt;&lt;title&gt;Contributions from Dispersion and Born Self-Free Energies to the Solvation Energies of Salt Solutions&lt;/title&gt;&lt;secondary-title&gt;J. Phys. Chem. B&lt;/secondary-title&gt;&lt;/titles&gt;&lt;periodical&gt;&lt;full-title&gt;J. Phys. Chem. B&lt;/full-title&gt;&lt;/periodical&gt;&lt;pages&gt;12593-12595&lt;/pages&gt;&lt;volume&gt;108&lt;/volume&gt;&lt;number&gt;33&lt;/number&gt;&lt;keywords&gt;&lt;keyword&gt;Dispersion potential&lt;/keyword&gt;&lt;keyword&gt;Electrodynamics&lt;/keyword&gt;&lt;keyword&gt;Electrostatic potential&lt;/keyword&gt;&lt;keyword&gt;Free energy&lt;/keyword&gt;&lt;keyword&gt;Hydration&lt;/keyword&gt;&lt;keyword&gt;Ionization potential&lt;/keyword&gt;&lt;keyword&gt;Polarizability&lt;/keyword&gt;&lt;keyword&gt;Self-energy&lt;/keyword&gt;&lt;keyword&gt;Solutions&lt;/keyword&gt;&lt;keyword&gt;Solvation enthalpy (contributions from dispersion and Born self-free energies to the solvation energies of salt solns.)&lt;/keyword&gt;&lt;keyword&gt;Salts Role: PRP (Properties) (contributions from dispersion and Born self-free energies to the solvation energies of salt solns.)&lt;/keyword&gt;&lt;keyword&gt;dispersion Born free energy solvation energy salt soln&lt;/keyword&gt;&lt;/keywords&gt;&lt;dates&gt;&lt;year&gt;2004&lt;/year&gt;&lt;/dates&gt;&lt;accession-num&gt;AN 2004:595133&lt;/accession-num&gt;&lt;urls&gt;&lt;/urls&gt;&lt;/record&gt;&lt;/Cite&gt;&lt;/EndNote&gt;</w:instrText>
      </w:r>
      <w:r w:rsidR="00781195" w:rsidRPr="00781195">
        <w:rPr>
          <w:color w:val="000000"/>
          <w:vertAlign w:val="superscript"/>
          <w:rPrChange w:id="75" w:author="User" w:date="2018-04-03T11:56:00Z">
            <w:rPr>
              <w:color w:val="000000"/>
            </w:rPr>
          </w:rPrChange>
        </w:rPr>
        <w:fldChar w:fldCharType="separate"/>
      </w:r>
      <w:r w:rsidR="00781195" w:rsidRPr="00781195">
        <w:rPr>
          <w:color w:val="000000"/>
          <w:vertAlign w:val="superscript"/>
          <w:rPrChange w:id="76" w:author="User" w:date="2018-04-03T11:56:00Z">
            <w:rPr>
              <w:color w:val="000000"/>
            </w:rPr>
          </w:rPrChange>
        </w:rPr>
        <w:t>[13-15]</w:t>
      </w:r>
      <w:r w:rsidR="00781195" w:rsidRPr="00781195">
        <w:rPr>
          <w:color w:val="000000"/>
          <w:vertAlign w:val="superscript"/>
          <w:rPrChange w:id="77" w:author="User" w:date="2018-04-03T11:56:00Z">
            <w:rPr>
              <w:color w:val="000000"/>
            </w:rPr>
          </w:rPrChange>
        </w:rPr>
        <w:fldChar w:fldCharType="end"/>
      </w:r>
      <w:r w:rsidRPr="00E43284">
        <w:rPr>
          <w:color w:val="000000"/>
        </w:rPr>
        <w:t>. Tavares et al</w:t>
      </w:r>
      <w:del w:id="78" w:author="User" w:date="2018-04-03T11:54:00Z">
        <w:r w:rsidRPr="00E43284" w:rsidDel="00B731E1">
          <w:rPr>
            <w:color w:val="000000"/>
          </w:rPr>
          <w:delText xml:space="preserve"> </w:delText>
        </w:r>
      </w:del>
      <w:r w:rsidR="00781195" w:rsidRPr="00781195">
        <w:rPr>
          <w:color w:val="000000"/>
          <w:vertAlign w:val="superscript"/>
          <w:rPrChange w:id="79" w:author="User" w:date="2018-04-03T11:56:00Z">
            <w:rPr>
              <w:color w:val="000000"/>
            </w:rPr>
          </w:rPrChange>
        </w:rPr>
        <w:fldChar w:fldCharType="begin"/>
      </w:r>
      <w:r w:rsidR="00781195" w:rsidRPr="00781195">
        <w:rPr>
          <w:color w:val="000000"/>
          <w:vertAlign w:val="superscript"/>
          <w:rPrChange w:id="80" w:author="User" w:date="2018-04-03T11:56:00Z">
            <w:rPr>
              <w:color w:val="000000"/>
            </w:rPr>
          </w:rPrChange>
        </w:rPr>
        <w:instrText xml:space="preserve"> ADDIN EN.CITE &lt;EndNote&gt;&lt;Cite&gt;&lt;Author&gt;Tavares&lt;/Author&gt;&lt;Year&gt;2004&lt;/Year&gt;&lt;RecNum&gt;7718&lt;/RecNum&gt;&lt;record&gt;&lt;rec-number&gt;7718&lt;/rec-number&gt;&lt;ref-type name="Journal Article"&gt;17&lt;/ref-type&gt;&lt;contributors&gt;&lt;authors&gt;&lt;author&gt;Tavares, F. W.&lt;/author&gt;&lt;author&gt;Bratko, D.&lt;/author&gt;&lt;author&gt;Blanch, H. W.&lt;/author&gt;&lt;author&gt;Prausnitz, J. M.&lt;/author&gt;&lt;/authors&gt;&lt;/contributors&gt;&lt;titles&gt;&lt;title&gt;Ion-specific effects in the colloid-colloid or protein-protein potential of mean force: Role of salt-macroion van der Waals interactions&lt;/title&gt;&lt;secondary-title&gt;J. Phys. Chem. B&lt;/secondary-title&gt;&lt;/titles&gt;&lt;periodical&gt;&lt;full-title&gt;J. Phys. Chem. B&lt;/full-title&gt;&lt;/periodical&gt;&lt;pages&gt;9228-9235&lt;/pages&gt;&lt;volume&gt;108&lt;/volume&gt;&lt;number&gt;26&lt;/number&gt;&lt;dates&gt;&lt;year&gt;2004&lt;/year&gt;&lt;pub-dates&gt;&lt;date&gt;Jul 1&lt;/date&gt;&lt;/pub-dates&gt;&lt;/dates&gt;&lt;isbn&gt;1520-6106&lt;/isbn&gt;&lt;accession-num&gt;WOS:000222279100068&lt;/accession-num&gt;&lt;urls&gt;&lt;related-urls&gt;&lt;url&gt;&amp;lt;Go to ISI&amp;gt;://WOS:000222279100068 &lt;/url&gt;&lt;/related-urls&gt;&lt;/urls&gt;&lt;/record&gt;&lt;/Cite&gt;&lt;/EndNote&gt;</w:instrText>
      </w:r>
      <w:r w:rsidR="00781195" w:rsidRPr="00781195">
        <w:rPr>
          <w:color w:val="000000"/>
          <w:vertAlign w:val="superscript"/>
          <w:rPrChange w:id="81" w:author="User" w:date="2018-04-03T11:56:00Z">
            <w:rPr>
              <w:color w:val="000000"/>
            </w:rPr>
          </w:rPrChange>
        </w:rPr>
        <w:fldChar w:fldCharType="separate"/>
      </w:r>
      <w:r w:rsidR="00781195" w:rsidRPr="00781195">
        <w:rPr>
          <w:color w:val="000000"/>
          <w:vertAlign w:val="superscript"/>
          <w:rPrChange w:id="82" w:author="User" w:date="2018-04-03T11:56:00Z">
            <w:rPr>
              <w:color w:val="000000"/>
            </w:rPr>
          </w:rPrChange>
        </w:rPr>
        <w:t>[16]</w:t>
      </w:r>
      <w:r w:rsidR="00781195" w:rsidRPr="00781195">
        <w:rPr>
          <w:color w:val="000000"/>
          <w:vertAlign w:val="superscript"/>
          <w:rPrChange w:id="83" w:author="User" w:date="2018-04-03T11:56:00Z">
            <w:rPr>
              <w:color w:val="000000"/>
            </w:rPr>
          </w:rPrChange>
        </w:rPr>
        <w:fldChar w:fldCharType="end"/>
      </w:r>
      <w:r w:rsidRPr="00E43284">
        <w:rPr>
          <w:color w:val="000000"/>
        </w:rPr>
        <w:t xml:space="preserve"> studied theoretically the Hofmeister effect on the interaction of charged protei</w:t>
      </w:r>
      <w:r w:rsidR="00910327">
        <w:rPr>
          <w:color w:val="000000"/>
        </w:rPr>
        <w:t>ns</w:t>
      </w:r>
      <w:r w:rsidR="00156586">
        <w:rPr>
          <w:color w:val="000000"/>
          <w:lang w:val="en-US"/>
        </w:rPr>
        <w:t xml:space="preserve"> and esta</w:t>
      </w:r>
      <w:r w:rsidR="00910327">
        <w:rPr>
          <w:color w:val="000000"/>
          <w:lang w:val="en-US"/>
        </w:rPr>
        <w:t xml:space="preserve">blished that </w:t>
      </w:r>
      <w:r w:rsidRPr="00E43284">
        <w:rPr>
          <w:color w:val="000000"/>
        </w:rPr>
        <w:t>van der Waals interac</w:t>
      </w:r>
      <w:r>
        <w:t xml:space="preserve">tion </w:t>
      </w:r>
      <w:r w:rsidR="00156586">
        <w:rPr>
          <w:lang w:val="en-US"/>
        </w:rPr>
        <w:t xml:space="preserve">causes </w:t>
      </w:r>
      <w:r>
        <w:t>strong attracti</w:t>
      </w:r>
      <w:r w:rsidR="002B57CB">
        <w:rPr>
          <w:lang w:val="en-US"/>
        </w:rPr>
        <w:t>o</w:t>
      </w:r>
      <w:r w:rsidR="00156586">
        <w:rPr>
          <w:lang w:val="en-US"/>
        </w:rPr>
        <w:t>n between the molecules</w:t>
      </w:r>
      <w:r w:rsidR="00A04ED3">
        <w:t>.</w:t>
      </w:r>
      <w:r w:rsidR="009102F5">
        <w:rPr>
          <w:lang w:val="en-US"/>
        </w:rPr>
        <w:t xml:space="preserve"> </w:t>
      </w:r>
      <w:r w:rsidRPr="00E43284">
        <w:rPr>
          <w:color w:val="000000"/>
        </w:rPr>
        <w:t>Warszynski et al</w:t>
      </w:r>
      <w:del w:id="84" w:author="User" w:date="2018-04-03T11:54:00Z">
        <w:r w:rsidRPr="00E43284" w:rsidDel="00B731E1">
          <w:rPr>
            <w:color w:val="000000"/>
          </w:rPr>
          <w:delText xml:space="preserve"> </w:delText>
        </w:r>
      </w:del>
      <w:r w:rsidR="00781195" w:rsidRPr="00781195">
        <w:rPr>
          <w:color w:val="000000"/>
          <w:vertAlign w:val="superscript"/>
          <w:rPrChange w:id="85" w:author="User" w:date="2018-04-03T11:56:00Z">
            <w:rPr>
              <w:color w:val="000000"/>
            </w:rPr>
          </w:rPrChange>
        </w:rPr>
        <w:fldChar w:fldCharType="begin"/>
      </w:r>
      <w:r w:rsidR="00781195" w:rsidRPr="00781195">
        <w:rPr>
          <w:color w:val="000000"/>
          <w:vertAlign w:val="superscript"/>
          <w:rPrChange w:id="86" w:author="User" w:date="2018-04-03T11:56:00Z">
            <w:rPr>
              <w:color w:val="000000"/>
            </w:rPr>
          </w:rPrChange>
        </w:rPr>
        <w:instrText xml:space="preserve"> ADDIN EN.CITE &lt;EndNote&gt;&lt;Cite&gt;&lt;Author&gt;Warszynski&lt;/Author&gt;&lt;Year&gt;2002&lt;/Year&gt;&lt;RecNum&gt;7217&lt;/RecNum&gt;&lt;record&gt;&lt;rec-number&gt;7217&lt;/rec-number&gt;&lt;ref-type name="Journal Article"&gt;17&lt;/ref-type&gt;&lt;contributors&gt;&lt;authors&gt;&lt;author&gt;Warszynski, P.&lt;/author&gt;&lt;author&gt;Lunkenheimer, K.&lt;/author&gt;&lt;author&gt;Czichocki, G.&lt;/author&gt;&lt;/authors&gt;&lt;/contributors&gt;&lt;titles&gt;&lt;title&gt;Effect of counterions on the adsorption of ionic surfactants at fluid-fluid interfaces&lt;/title&gt;&lt;secondary-title&gt;Langmuir&lt;/secondary-title&gt;&lt;/titles&gt;&lt;periodical&gt;&lt;full-title&gt;Langmuir&lt;/full-title&gt;&lt;abbr-1&gt;Langmuir&lt;/abbr-1&gt;&lt;/periodical&gt;&lt;pages&gt;2506-2514&lt;/pages&gt;&lt;volume&gt;18&lt;/volume&gt;&lt;number&gt;7&lt;/number&gt;&lt;section&gt;2506&lt;/section&gt;&lt;dates&gt;&lt;year&gt;2002&lt;/year&gt;&lt;pub-dates&gt;&lt;date&gt;Apr&lt;/date&gt;&lt;/pub-dates&gt;&lt;/dates&gt;&lt;isbn&gt;0743-7463&lt;/isbn&gt;&lt;accession-num&gt;ISI:000174784400009&lt;/accession-num&gt;&lt;urls&gt;&lt;related-urls&gt;&lt;url&gt;&amp;lt;Go to ISI&amp;gt;://000174784400009 &lt;/url&gt;&lt;/related-urls&gt;&lt;/urls&gt;&lt;/record&gt;&lt;/Cite&gt;&lt;Cite&gt;&lt;Author&gt;Para&lt;/Author&gt;&lt;Year&gt;2006&lt;/Year&gt;&lt;RecNum&gt;7184&lt;/RecNum&gt;&lt;record&gt;&lt;rec-number&gt;7184&lt;/rec-number&gt;&lt;ref-type name="Journal Article"&gt;17&lt;/ref-type&gt;&lt;contributors&gt;&lt;authors&gt;&lt;author&gt;Para, G.&lt;/author&gt;&lt;author&gt;Jarek, E.&lt;/author&gt;&lt;author&gt;Warszynski, P.&lt;/author&gt;&lt;/authors&gt;&lt;/contributors&gt;&lt;titles&gt;&lt;title&gt;The Hofmeister series effect in adsorption of cationic surfactants - theoretical description and experimental results&lt;/title&gt;&lt;secondary-title&gt;Adv. Colloid Inreface Sci.&lt;/secondary-title&gt;&lt;/titles&gt;&lt;pages&gt;39-55&lt;/pages&gt;&lt;volume&gt;122&lt;/volume&gt;&lt;number&gt;1-3&lt;/number&gt;&lt;dates&gt;&lt;year&gt;2006&lt;/year&gt;&lt;pub-dates&gt;&lt;date&gt;Sep&lt;/date&gt;&lt;/pub-dates&gt;&lt;/dates&gt;&lt;isbn&gt;0001-8686&lt;/isbn&gt;&lt;accession-num&gt;ISI:000240757100004&lt;/accession-num&gt;&lt;urls&gt;&lt;related-urls&gt;&lt;url&gt;&amp;lt;Go to ISI&amp;gt;://000240757100004 &lt;/url&gt;&lt;/related-urls&gt;&lt;/urls&gt;&lt;/record&gt;&lt;/Cite&gt;&lt;Cite&gt;&lt;Author&gt;Para&lt;/Author&gt;&lt;Year&gt;2005&lt;/Year&gt;&lt;RecNum&gt;7219&lt;/RecNum&gt;&lt;record&gt;&lt;rec-number&gt;7219&lt;/rec-number&gt;&lt;ref-type name="Journal Article"&gt;17&lt;/ref-type&gt;&lt;contributors&gt;&lt;authors&gt;&lt;author&gt;Para, G.&lt;/author&gt;&lt;author&gt;Jarek, E.&lt;/author&gt;&lt;author&gt;Warszynski, P.&lt;/author&gt;&lt;/authors&gt;&lt;/contributors&gt;&lt;titles&gt;&lt;title&gt;The surface tension of aqueous solutions of cetyltrimethylammonium cationic surfactants in presence of bromide and chloride counterions&lt;/title&gt;&lt;secondary-title&gt;Coll. Surf. A&lt;/secondary-title&gt;&lt;/titles&gt;&lt;periodical&gt;&lt;full-title&gt;Coll. Surf. A&lt;/full-title&gt;&lt;/periodical&gt;&lt;pages&gt;65-73&lt;/pages&gt;&lt;volume&gt;261&lt;/volume&gt;&lt;number&gt;1-3&lt;/number&gt;&lt;dates&gt;&lt;year&gt;2005&lt;/year&gt;&lt;pub-dates&gt;&lt;date&gt;Jul&lt;/date&gt;&lt;/pub-dates&gt;&lt;/dates&gt;&lt;isbn&gt;0927-7757&lt;/isbn&gt;&lt;accession-num&gt;ISI:000230161600008&lt;/accession-num&gt;&lt;urls&gt;&lt;related-urls&gt;&lt;url&gt;&amp;lt;Go to ISI&amp;gt;://000230161600008 &lt;/url&gt;&lt;/related-urls&gt;&lt;/urls&gt;&lt;/record&gt;&lt;/Cite&gt;&lt;/EndNote&gt;</w:instrText>
      </w:r>
      <w:r w:rsidR="00781195" w:rsidRPr="00781195">
        <w:rPr>
          <w:color w:val="000000"/>
          <w:vertAlign w:val="superscript"/>
          <w:rPrChange w:id="87" w:author="User" w:date="2018-04-03T11:56:00Z">
            <w:rPr>
              <w:color w:val="000000"/>
            </w:rPr>
          </w:rPrChange>
        </w:rPr>
        <w:fldChar w:fldCharType="separate"/>
      </w:r>
      <w:r w:rsidR="00781195" w:rsidRPr="00781195">
        <w:rPr>
          <w:color w:val="000000"/>
          <w:vertAlign w:val="superscript"/>
          <w:rPrChange w:id="88" w:author="User" w:date="2018-04-03T11:56:00Z">
            <w:rPr>
              <w:color w:val="000000"/>
            </w:rPr>
          </w:rPrChange>
        </w:rPr>
        <w:t>[17-19]</w:t>
      </w:r>
      <w:r w:rsidR="00781195" w:rsidRPr="00781195">
        <w:rPr>
          <w:color w:val="000000"/>
          <w:vertAlign w:val="superscript"/>
          <w:rPrChange w:id="89" w:author="User" w:date="2018-04-03T11:56:00Z">
            <w:rPr>
              <w:color w:val="000000"/>
            </w:rPr>
          </w:rPrChange>
        </w:rPr>
        <w:fldChar w:fldCharType="end"/>
      </w:r>
      <w:r w:rsidR="00CA78F8">
        <w:rPr>
          <w:color w:val="000000"/>
          <w:lang w:val="en-US"/>
        </w:rPr>
        <w:t xml:space="preserve"> </w:t>
      </w:r>
      <w:r w:rsidR="00987724">
        <w:rPr>
          <w:color w:val="000000"/>
          <w:lang w:val="en-US"/>
        </w:rPr>
        <w:t xml:space="preserve">and </w:t>
      </w:r>
      <w:r w:rsidR="00987724" w:rsidRPr="00E43284">
        <w:rPr>
          <w:color w:val="000000"/>
        </w:rPr>
        <w:t xml:space="preserve">Aratono </w:t>
      </w:r>
      <w:r w:rsidR="00987724" w:rsidRPr="00E43284">
        <w:rPr>
          <w:color w:val="000000"/>
          <w:lang w:val="en-US"/>
        </w:rPr>
        <w:t>et al</w:t>
      </w:r>
      <w:del w:id="90" w:author="User" w:date="2018-04-03T11:54:00Z">
        <w:r w:rsidR="00987724" w:rsidRPr="00E43284" w:rsidDel="00B731E1">
          <w:rPr>
            <w:color w:val="000000"/>
          </w:rPr>
          <w:delText xml:space="preserve"> </w:delText>
        </w:r>
      </w:del>
      <w:r w:rsidR="00781195" w:rsidRPr="00781195">
        <w:rPr>
          <w:color w:val="000000"/>
          <w:vertAlign w:val="superscript"/>
          <w:rPrChange w:id="91" w:author="User" w:date="2018-04-03T11:56:00Z">
            <w:rPr>
              <w:color w:val="000000"/>
            </w:rPr>
          </w:rPrChange>
        </w:rPr>
        <w:fldChar w:fldCharType="begin"/>
      </w:r>
      <w:r w:rsidR="00781195" w:rsidRPr="00781195">
        <w:rPr>
          <w:color w:val="000000"/>
          <w:vertAlign w:val="superscript"/>
          <w:rPrChange w:id="92" w:author="User" w:date="2018-04-03T11:56:00Z">
            <w:rPr>
              <w:color w:val="000000"/>
            </w:rPr>
          </w:rPrChange>
        </w:rPr>
        <w:instrText xml:space="preserve"> ADDIN EN.CITE &lt;EndNote&gt;&lt;Cite&gt;&lt;Author&gt;Li&lt;/Author&gt;&lt;Year&gt;2011&lt;/Year&gt;&lt;RecNum&gt;7719&lt;/RecNum&gt;&lt;record&gt;&lt;rec-number&gt;7719&lt;/rec-number&gt;&lt;ref-type name="Journal Article"&gt;17&lt;/ref-type&gt;&lt;contributors&gt;&lt;authors&gt;&lt;author&gt;Li, H. H.&lt;/author&gt;&lt;author&gt;Imai, Y.&lt;/author&gt;&lt;author&gt;Yamanaka, M.&lt;/author&gt;&lt;author&gt;Hayami, Y.&lt;/author&gt;&lt;author&gt;Takiue, T.&lt;/author&gt;&lt;author&gt;Matsubara, H.&lt;/author&gt;&lt;author&gt;Aratono, M.&lt;/author&gt;&lt;/authors&gt;&lt;/contributors&gt;&lt;titles&gt;&lt;title&gt;Specific counterion effect on the adsorbed film of cationic surfactant mixtures at the air/water interface&lt;/title&gt;&lt;secondary-title&gt;J. Colloid Interface Sci.&lt;/secondary-title&gt;&lt;/titles&gt;&lt;periodical&gt;&lt;full-title&gt;J. Colloid Interface Sci.&lt;/full-title&gt;&lt;/periodical&gt;&lt;pages&gt;189-193&lt;/pages&gt;&lt;volume&gt;359&lt;/volume&gt;&lt;number&gt;1&lt;/number&gt;&lt;dates&gt;&lt;year&gt;2011&lt;/year&gt;&lt;pub-dates&gt;&lt;date&gt;Jul 1&lt;/date&gt;&lt;/pub-dates&gt;&lt;/dates&gt;&lt;isbn&gt;0021-9797&lt;/isbn&gt;&lt;accession-num&gt;WOS:000290592300024&lt;/accession-num&gt;&lt;urls&gt;&lt;related-urls&gt;&lt;url&gt;&amp;lt;Go to ISI&amp;gt;://WOS:000290592300024 &lt;/url&gt;&lt;/related-urls&gt;&lt;/urls&gt;&lt;/record&gt;&lt;/Cite&gt;&lt;Cite&gt;&lt;Author&gt;Shimamoto&lt;/Author&gt;&lt;Year&gt;2009&lt;/Year&gt;&lt;RecNum&gt;7720&lt;/RecNum&gt;&lt;record&gt;&lt;rec-number&gt;7720&lt;/rec-number&gt;&lt;ref-type name="Journal Article"&gt;17&lt;/ref-type&gt;&lt;contributors&gt;&lt;authors&gt;&lt;author&gt;Shimamoto, Kei&lt;/author&gt;&lt;author&gt;Onohara, Asuka&lt;/author&gt;&lt;author&gt;Takumi, Hiroki&lt;/author&gt;&lt;author&gt;Watanabe, Iwao&lt;/author&gt;&lt;author&gt;Tanida, Hajime&lt;/author&gt;&lt;author&gt;Matsubara, Hiroki&lt;/author&gt;&lt;author&gt;Takiue, Takanori&lt;/author&gt;&lt;author&gt;Aratono, Makoto&lt;/author&gt;&lt;/authors&gt;&lt;/contributors&gt;&lt;titles&gt;&lt;title&gt;Miscibility and Distribution of Counterions of Imidazolium Ionic Liquid Mixtures at the Air/Water Surface&lt;/title&gt;&lt;secondary-title&gt;Langmuir&lt;/secondary-title&gt;&lt;/titles&gt;&lt;periodical&gt;&lt;full-title&gt;Langmuir&lt;/full-title&gt;&lt;abbr-1&gt;Langmuir&lt;/abbr-1&gt;&lt;/periodical&gt;&lt;pages&gt;9954-9959&lt;/pages&gt;&lt;volume&gt;25&lt;/volume&gt;&lt;number&gt;17&lt;/number&gt;&lt;dates&gt;&lt;year&gt;2009&lt;/year&gt;&lt;pub-dates&gt;&lt;date&gt;Sep 1&lt;/date&gt;&lt;/pub-dates&gt;&lt;/dates&gt;&lt;isbn&gt;0743-7463&lt;/isbn&gt;&lt;accession-num&gt;WOS:000269197500047&lt;/accession-num&gt;&lt;urls&gt;&lt;related-urls&gt;&lt;url&gt;&amp;lt;Go to ISI&amp;gt;://WOS:000269197500047 &lt;/url&gt;&lt;/related-urls&gt;&lt;/urls&gt;&lt;/record&gt;&lt;/Cite&gt;&lt;Cite&gt;&lt;Author&gt;Hayami&lt;/Author&gt;&lt;Year&gt;1998&lt;/Year&gt;&lt;RecNum&gt;7191&lt;/RecNum&gt;&lt;record&gt;&lt;rec-number&gt;7191&lt;/rec-number&gt;&lt;ref-type name="Journal Article"&gt;17&lt;/ref-type&gt;&lt;contributors&gt;&lt;authors&gt;&lt;author&gt;Hayami, Y.&lt;/author&gt;&lt;author&gt;Ichikawa, H.&lt;/author&gt;&lt;author&gt;Someya, A.&lt;/author&gt;&lt;author&gt;Aratono, M.&lt;/author&gt;&lt;author&gt;Motomura, K.&lt;/author&gt;&lt;/authors&gt;&lt;/contributors&gt;&lt;titles&gt;&lt;title&gt;Thermodynamic study on the adsorption and micelle formation of long chain alkyltrimethylammonium chlorides&lt;/title&gt;&lt;secondary-title&gt;Coll. Polym. Sci.&lt;/secondary-title&gt;&lt;/titles&gt;&lt;pages&gt;595-600&lt;/pages&gt;&lt;volume&gt;276&lt;/volume&gt;&lt;number&gt;7&lt;/number&gt;&lt;dates&gt;&lt;year&gt;1998&lt;/year&gt;&lt;pub-dates&gt;&lt;date&gt;Jul&lt;/date&gt;&lt;/pub-dates&gt;&lt;/dates&gt;&lt;isbn&gt;0303-402X&lt;/isbn&gt;&lt;accession-num&gt;ISI:000075824000006&lt;/accession-num&gt;&lt;urls&gt;&lt;related-urls&gt;&lt;url&gt;&amp;lt;Go to ISI&amp;gt;://000075824000006 &lt;/url&gt;&lt;/related-urls&gt;&lt;/urls&gt;&lt;/record&gt;&lt;/Cite&gt;&lt;/EndNote&gt;</w:instrText>
      </w:r>
      <w:r w:rsidR="00781195" w:rsidRPr="00781195">
        <w:rPr>
          <w:color w:val="000000"/>
          <w:vertAlign w:val="superscript"/>
          <w:rPrChange w:id="93" w:author="User" w:date="2018-04-03T11:56:00Z">
            <w:rPr>
              <w:color w:val="000000"/>
            </w:rPr>
          </w:rPrChange>
        </w:rPr>
        <w:fldChar w:fldCharType="separate"/>
      </w:r>
      <w:r w:rsidR="00781195" w:rsidRPr="00781195">
        <w:rPr>
          <w:color w:val="000000"/>
          <w:vertAlign w:val="superscript"/>
          <w:rPrChange w:id="94" w:author="User" w:date="2018-04-03T11:56:00Z">
            <w:rPr>
              <w:color w:val="000000"/>
            </w:rPr>
          </w:rPrChange>
        </w:rPr>
        <w:t>[20-22]</w:t>
      </w:r>
      <w:r w:rsidR="00781195" w:rsidRPr="00781195">
        <w:rPr>
          <w:color w:val="000000"/>
          <w:vertAlign w:val="superscript"/>
          <w:rPrChange w:id="95" w:author="User" w:date="2018-04-03T11:56:00Z">
            <w:rPr>
              <w:color w:val="000000"/>
            </w:rPr>
          </w:rPrChange>
        </w:rPr>
        <w:fldChar w:fldCharType="end"/>
      </w:r>
      <w:r w:rsidR="00987724">
        <w:rPr>
          <w:color w:val="000000"/>
          <w:lang w:val="en-US"/>
        </w:rPr>
        <w:t xml:space="preserve"> clearly showed experimentally the specific effect of the counter-ions on the state of the adsorption layer of ionic surfactants, but</w:t>
      </w:r>
      <w:r w:rsidR="005E4688" w:rsidRPr="005E4688">
        <w:rPr>
          <w:color w:val="000000"/>
        </w:rPr>
        <w:t xml:space="preserve"> </w:t>
      </w:r>
      <w:r w:rsidR="005E4688" w:rsidRPr="00E43284">
        <w:rPr>
          <w:color w:val="000000"/>
        </w:rPr>
        <w:t>Davies</w:t>
      </w:r>
      <w:r w:rsidR="00781195" w:rsidRPr="00781195">
        <w:rPr>
          <w:color w:val="000000"/>
          <w:vertAlign w:val="superscript"/>
          <w:rPrChange w:id="96" w:author="User" w:date="2018-04-03T11:56:00Z">
            <w:rPr>
              <w:color w:val="000000"/>
            </w:rPr>
          </w:rPrChange>
        </w:rPr>
        <w:fldChar w:fldCharType="begin"/>
      </w:r>
      <w:r w:rsidR="00781195" w:rsidRPr="00781195">
        <w:rPr>
          <w:color w:val="000000"/>
          <w:vertAlign w:val="superscript"/>
          <w:rPrChange w:id="97" w:author="User" w:date="2018-04-03T11:56:00Z">
            <w:rPr>
              <w:color w:val="000000"/>
            </w:rPr>
          </w:rPrChange>
        </w:rPr>
        <w:instrText xml:space="preserve"> ADDIN EN.CITE &lt;EndNote&gt;&lt;Cite&gt;&lt;Author&gt;Davies&lt;/Author&gt;&lt;Year&gt;1958&lt;/Year&gt;&lt;RecNum&gt;7721&lt;/RecNum&gt;&lt;record&gt;&lt;rec-number&gt;7721&lt;/rec-number&gt;&lt;ref-type name="Journal Article"&gt;17&lt;/ref-type&gt;&lt;contributors&gt;&lt;authors&gt;&lt;author&gt;Davies, J.T.&lt;/author&gt;&lt;/authors&gt;&lt;/contributors&gt;&lt;titles&gt;&lt;title&gt;Adsorption of long-chain ions I&lt;/title&gt;&lt;secondary-title&gt;Proc R Soc London, Ser A&lt;/secondary-title&gt;&lt;/titles&gt;&lt;periodical&gt;&lt;full-title&gt;Proc R Soc London, Ser A&lt;/full-title&gt;&lt;/periodical&gt;&lt;pages&gt;417-428&lt;/pages&gt;&lt;volume&gt;245&lt;/volume&gt;&lt;dates&gt;&lt;year&gt;1958&lt;/year&gt;&lt;/dates&gt;&lt;urls&gt;&lt;/urls&gt;&lt;/record&gt;&lt;/Cite&gt;&lt;Cite&gt;&lt;Author&gt;Davies&lt;/Author&gt;&lt;Year&gt;1963&lt;/Year&gt;&lt;RecNum&gt;3683&lt;/RecNum&gt;&lt;record&gt;&lt;rec-number&gt;3683&lt;/rec-number&gt;&lt;ref-type name="Book"&gt;6&lt;/ref-type&gt;&lt;contributors&gt;&lt;authors&gt;&lt;author&gt;Davies, J. T.&lt;/author&gt;&lt;author&gt;Rideal, E. K.&lt;/author&gt;&lt;/authors&gt;&lt;/contributors&gt;&lt;titles&gt;&lt;title&gt;Interfacial Phenomena, 2nd ed&lt;/title&gt;&lt;/titles&gt;&lt;pages&gt;480 pp.&lt;/pages&gt;&lt;dates&gt;&lt;year&gt;1963&lt;/year&gt;&lt;/dates&gt;&lt;pub-location&gt;New York&lt;/pub-location&gt;&lt;publisher&gt;Academic Press&lt;/publisher&gt;&lt;urls&gt;&lt;/urls&gt;&lt;/record&gt;&lt;/Cite&gt;&lt;/EndNote&gt;</w:instrText>
      </w:r>
      <w:r w:rsidR="00781195" w:rsidRPr="00781195">
        <w:rPr>
          <w:color w:val="000000"/>
          <w:vertAlign w:val="superscript"/>
          <w:rPrChange w:id="98" w:author="User" w:date="2018-04-03T11:56:00Z">
            <w:rPr>
              <w:color w:val="000000"/>
            </w:rPr>
          </w:rPrChange>
        </w:rPr>
        <w:fldChar w:fldCharType="separate"/>
      </w:r>
      <w:r w:rsidR="00781195" w:rsidRPr="00781195">
        <w:rPr>
          <w:color w:val="000000"/>
          <w:vertAlign w:val="superscript"/>
          <w:rPrChange w:id="99" w:author="User" w:date="2018-04-03T11:56:00Z">
            <w:rPr>
              <w:color w:val="000000"/>
            </w:rPr>
          </w:rPrChange>
        </w:rPr>
        <w:t>[23, 24]</w:t>
      </w:r>
      <w:r w:rsidR="00781195" w:rsidRPr="00781195">
        <w:rPr>
          <w:color w:val="000000"/>
          <w:vertAlign w:val="superscript"/>
          <w:rPrChange w:id="100" w:author="User" w:date="2018-04-03T11:56:00Z">
            <w:rPr>
              <w:color w:val="000000"/>
            </w:rPr>
          </w:rPrChange>
        </w:rPr>
        <w:fldChar w:fldCharType="end"/>
      </w:r>
      <w:r w:rsidR="005E4688">
        <w:rPr>
          <w:color w:val="000000"/>
          <w:lang w:val="en-US"/>
        </w:rPr>
        <w:t xml:space="preserve"> and </w:t>
      </w:r>
      <w:r w:rsidR="005E4688">
        <w:t>Borwankar and Wasan</w:t>
      </w:r>
      <w:del w:id="101" w:author="User" w:date="2018-04-03T11:55:00Z">
        <w:r w:rsidR="005E4688" w:rsidDel="00B731E1">
          <w:rPr>
            <w:lang w:val="en-US"/>
          </w:rPr>
          <w:delText xml:space="preserve"> </w:delText>
        </w:r>
      </w:del>
      <w:r w:rsidR="00781195" w:rsidRPr="00781195">
        <w:rPr>
          <w:vertAlign w:val="superscript"/>
          <w:lang w:val="en-US"/>
          <w:rPrChange w:id="102" w:author="User" w:date="2018-04-03T11:56:00Z">
            <w:rPr>
              <w:lang w:val="en-US"/>
            </w:rPr>
          </w:rPrChange>
        </w:rPr>
        <w:fldChar w:fldCharType="begin"/>
      </w:r>
      <w:r w:rsidR="00781195" w:rsidRPr="00781195">
        <w:rPr>
          <w:vertAlign w:val="superscript"/>
          <w:lang w:val="en-US"/>
          <w:rPrChange w:id="103" w:author="User" w:date="2018-04-03T11:56:00Z">
            <w:rPr>
              <w:lang w:val="en-US"/>
            </w:rPr>
          </w:rPrChange>
        </w:rPr>
        <w:instrText xml:space="preserve"> ADDIN EN.CITE &lt;EndNote&gt;&lt;Cite&gt;&lt;Author&gt;Borwankar&lt;/Author&gt;&lt;Year&gt;1988&lt;/Year&gt;&lt;RecNum&gt;6241&lt;/RecNum&gt;&lt;record&gt;&lt;rec-number&gt;6241&lt;/rec-number&gt;&lt;ref-type name="Journal Article"&gt;17&lt;/ref-type&gt;&lt;contributors&gt;&lt;authors&gt;&lt;author&gt;Borwankar, R. P.&lt;/author&gt;&lt;author&gt;Wasan, D. T.&lt;/author&gt;&lt;/authors&gt;&lt;/contributors&gt;&lt;titles&gt;&lt;title&gt;Equilibrium and dynamics of adsorption of surfactants at fluid-fluid interfaces&lt;/title&gt;&lt;secondary-title&gt;Chem. Eng. Sci.&lt;/secondary-title&gt;&lt;/titles&gt;&lt;pages&gt;1323-1337&lt;/pages&gt;&lt;volume&gt;43&lt;/volume&gt;&lt;number&gt;6&lt;/number&gt;&lt;section&gt;1323&lt;/section&gt;&lt;keywords&gt;&lt;keyword&gt;Surfactants (adsorption of, at liq.-liq. interface, simulation model for)&lt;/keyword&gt;&lt;keyword&gt;Equation of state (for surfactant adsorption at liq.-liq. interface)&lt;/keyword&gt;&lt;keyword&gt;Electric double layer (in adsorption model of surfactant at liq.-liq. interface)&lt;/keyword&gt;&lt;keyword&gt;Interfacial tension (in surfactant adsorption at liq.-liq. interface, model for)&lt;/keyword&gt;&lt;keyword&gt;Process simulation (of adsorption of surfactants, at liq.-liq. interface)&lt;/keyword&gt;&lt;keyword&gt;Adsorption (of surfactants at liq.-liq. interface, equil. and dynamics of, simulation of)&lt;/keyword&gt;&lt;keyword&gt;Adsorption kinetics (of surfactants, at liq.-liq. interface, model for)&lt;/keyword&gt;&lt;keyword&gt;surfactant adsorption liq liq interface model&lt;/keyword&gt;&lt;keyword&gt;double layer surfactant adsorption model&lt;/keyword&gt;&lt;keyword&gt;interfacial tension surfactant adsorption model&lt;/keyword&gt;&lt;keyword&gt;ideal behavior surfactant adsorption interface model&lt;/keyword&gt;&lt;keyword&gt;continuum adsorption dynamics interface model&lt;/keyword&gt;&lt;keyword&gt;equation state surfactant adsorption interface&lt;/keyword&gt;&lt;/keywords&gt;&lt;dates&gt;&lt;year&gt;1988&lt;/year&gt;&lt;/dates&gt;&lt;accession-num&gt;AN 1988:499249&lt;/accession-num&gt;&lt;urls&gt;&lt;/urls&gt;&lt;/record&gt;&lt;/Cite&gt;&lt;/EndNote&gt;</w:instrText>
      </w:r>
      <w:r w:rsidR="00781195" w:rsidRPr="00781195">
        <w:rPr>
          <w:vertAlign w:val="superscript"/>
          <w:lang w:val="en-US"/>
          <w:rPrChange w:id="104" w:author="User" w:date="2018-04-03T11:56:00Z">
            <w:rPr>
              <w:lang w:val="en-US"/>
            </w:rPr>
          </w:rPrChange>
        </w:rPr>
        <w:fldChar w:fldCharType="separate"/>
      </w:r>
      <w:r w:rsidR="00781195" w:rsidRPr="00781195">
        <w:rPr>
          <w:vertAlign w:val="superscript"/>
          <w:lang w:val="en-US"/>
          <w:rPrChange w:id="105" w:author="User" w:date="2018-04-03T11:56:00Z">
            <w:rPr>
              <w:lang w:val="en-US"/>
            </w:rPr>
          </w:rPrChange>
        </w:rPr>
        <w:t>[25]</w:t>
      </w:r>
      <w:r w:rsidR="00781195" w:rsidRPr="00781195">
        <w:rPr>
          <w:vertAlign w:val="superscript"/>
          <w:lang w:val="en-US"/>
          <w:rPrChange w:id="106" w:author="User" w:date="2018-04-03T11:56:00Z">
            <w:rPr>
              <w:lang w:val="en-US"/>
            </w:rPr>
          </w:rPrChange>
        </w:rPr>
        <w:fldChar w:fldCharType="end"/>
      </w:r>
      <w:r w:rsidR="005E4688">
        <w:rPr>
          <w:lang w:val="en-US"/>
        </w:rPr>
        <w:t xml:space="preserve"> showed the way for their </w:t>
      </w:r>
      <w:r w:rsidR="002B57CB">
        <w:rPr>
          <w:lang w:val="en-US"/>
        </w:rPr>
        <w:t>theoretical</w:t>
      </w:r>
      <w:r w:rsidR="005E4688">
        <w:rPr>
          <w:lang w:val="en-US"/>
        </w:rPr>
        <w:t xml:space="preserve"> interpretation. Later on </w:t>
      </w:r>
      <w:r w:rsidR="005E4688">
        <w:t>Ivanov et a</w:t>
      </w:r>
      <w:r w:rsidR="005E4688" w:rsidRPr="00876366">
        <w:rPr>
          <w:color w:val="000000"/>
        </w:rPr>
        <w:t>l</w:t>
      </w:r>
      <w:ins w:id="107" w:author="User" w:date="2018-04-03T11:56:00Z">
        <w:r w:rsidR="00781195" w:rsidRPr="00B731E1">
          <w:rPr>
            <w:color w:val="000000"/>
            <w:vertAlign w:val="superscript"/>
            <w:lang w:val="en-US"/>
          </w:rPr>
          <w:fldChar w:fldCharType="begin"/>
        </w:r>
        <w:r w:rsidR="00B731E1" w:rsidRPr="00B731E1">
          <w:rPr>
            <w:color w:val="000000"/>
            <w:vertAlign w:val="superscript"/>
            <w:lang w:val="en-US"/>
          </w:rPr>
          <w:instrText xml:space="preserve"> ADDIN EN.CITE &lt;EndNote&gt;&lt;Cite&gt;&lt;Author&gt;Ninham&lt;/Author&gt;&lt;Year&gt;1997&lt;/Year&gt;&lt;RecNum&gt;7715&lt;/RecNum&gt;&lt;record&gt;&lt;rec-number&gt;7715&lt;/rec-number&gt;&lt;ref-type name="Journal Article"&gt;17&lt;/ref-type&gt;&lt;contributors&gt;&lt;authors&gt;&lt;author&gt;Ninham, B. W.&lt;/author&gt;&lt;author&gt;Yaminsky, V.&lt;/author&gt;&lt;/authors&gt;&lt;/contributors&gt;&lt;titles&gt;&lt;title&gt;Ion binding and ion specificity: The Hofmeister effect and Onsager and Lifshitz theories&lt;/title&gt;&lt;secondary-title&gt;Langmuir&lt;/secondary-title&gt;&lt;/titles&gt;&lt;periodical&gt;&lt;full-title&gt;Langmuir&lt;/full-title&gt;&lt;abbr-1&gt;Langmuir&lt;/abbr-1&gt;&lt;/periodical&gt;&lt;pages&gt;2097-2108&lt;/pages&gt;&lt;volume&gt;13&lt;/volume&gt;&lt;number&gt;7&lt;/number&gt;&lt;dates&gt;&lt;year&gt;1997&lt;/year&gt;&lt;pub-dates&gt;&lt;date&gt;Apr 2&lt;/date&gt;&lt;/pub-dates&gt;&lt;/dates&gt;&lt;isbn&gt;0743-7463&lt;/isbn&gt;&lt;accession-num&gt;WOS:A1997WR59000035&lt;/accession-num&gt;&lt;urls&gt;&lt;related-urls&gt;&lt;url&gt;&amp;lt;Go to ISI&amp;gt;://WOS:A1997WR59000035 &lt;/url&gt;&lt;/related-urls&gt;&lt;/urls&gt;&lt;/record&gt;&lt;/Cite&gt;&lt;Cite&gt;&lt;Author&gt;Bostrom&lt;/Author&gt;&lt;Year&gt;2001&lt;/Year&gt;&lt;RecNum&gt;7716&lt;/RecNum&gt;&lt;record&gt;&lt;rec-number&gt;7716&lt;/rec-number&gt;&lt;ref-type name="Journal Article"&gt;17&lt;/ref-type&gt;&lt;contributors&gt;&lt;authors&gt;&lt;author&gt;Bostrom, M.&lt;/author&gt;&lt;author&gt;Williams, D. R. M.&lt;/author&gt;&lt;author&gt;Ninham, B. W.&lt;/author&gt;&lt;/authors&gt;&lt;/contributors&gt;&lt;titles&gt;&lt;title&gt;Specific ion effects: Why DLVO theory fails for biology and colloid systems&lt;/title&gt;&lt;secondary-title&gt;Phys. Rev. Lett.&lt;/secondary-title&gt;&lt;/titles&gt;&lt;periodical&gt;&lt;full-title&gt;Phys. Rev. Lett.&lt;/full-title&gt;&lt;/periodical&gt;&lt;volume&gt;87&lt;/volume&gt;&lt;number&gt;16&lt;/number&gt;&lt;dates&gt;&lt;year&gt;2001&lt;/year&gt;&lt;pub-dates&gt;&lt;date&gt;Oct 15&lt;/date&gt;&lt;/pub-dates&gt;&lt;/dates&gt;&lt;isbn&gt;0031-9007&lt;/isbn&gt;&lt;accession-num&gt;WOS:000171637100062&lt;/accession-num&gt;&lt;urls&gt;&lt;related-urls&gt;&lt;url&gt;&amp;lt;Go to ISI&amp;gt;://WOS:000171637100062 &lt;/url&gt;&lt;/related-urls&gt;&lt;/urls&gt;&lt;/record&gt;&lt;/Cite&gt;&lt;Cite&gt;&lt;Author&gt;Bostroem&lt;/Author&gt;&lt;Year&gt;2001&lt;/Year&gt;&lt;RecNum&gt;5573&lt;/RecNum&gt;&lt;record&gt;&lt;rec-number&gt;5573&lt;/rec-number&gt;&lt;ref-type name="Journal Article"&gt;17&lt;/ref-type&gt;&lt;contributors&gt;&lt;authors&gt;&lt;author&gt;Bostroem, Mathias&lt;/author&gt;&lt;author&gt;Williams, David R. M.&lt;/author&gt;&lt;author&gt;Ninham, Barry W.&lt;/author&gt;&lt;/authors&gt;&lt;/contributors&gt;&lt;titles&gt;&lt;title&gt;Surface tension of electrolytes: Specific ion effects explained by dispersion forces&lt;/title&gt;&lt;secondary-title&gt;Langmuir&lt;/secondary-title&gt;&lt;/titles&gt;&lt;periodical&gt;&lt;full-title&gt;Langmuir&lt;/full-title&gt;&lt;abbr-1&gt;Langmuir&lt;/abbr-1&gt;&lt;/periodical&gt;&lt;pages&gt;4475-4478&lt;/pages&gt;&lt;volume&gt;17&lt;/volume&gt;&lt;number&gt;15&lt;/number&gt;&lt;keywords&gt;&lt;keyword&gt;electrolyte surface tension ion effect dispersion force&lt;/keyword&gt;&lt;/keywords&gt;&lt;dates&gt;&lt;year&gt;2001&lt;/year&gt;&lt;/dates&gt;&lt;urls&gt;&lt;/urls&gt;&lt;/record&gt;&lt;/Cite&gt;&lt;/EndNote&gt;</w:instrText>
        </w:r>
        <w:r w:rsidR="00781195" w:rsidRPr="00B731E1">
          <w:rPr>
            <w:color w:val="000000"/>
            <w:vertAlign w:val="superscript"/>
            <w:lang w:val="en-US"/>
          </w:rPr>
          <w:fldChar w:fldCharType="separate"/>
        </w:r>
        <w:r w:rsidR="00B731E1" w:rsidRPr="00B731E1">
          <w:rPr>
            <w:color w:val="000000"/>
            <w:vertAlign w:val="superscript"/>
            <w:lang w:val="en-US"/>
          </w:rPr>
          <w:t>[</w:t>
        </w:r>
        <w:r w:rsidR="00B731E1">
          <w:rPr>
            <w:rFonts w:eastAsiaTheme="minorEastAsia" w:hint="eastAsia"/>
            <w:color w:val="000000"/>
            <w:vertAlign w:val="superscript"/>
            <w:lang w:val="en-US" w:eastAsia="zh-CN"/>
          </w:rPr>
          <w:t>26</w:t>
        </w:r>
        <w:r w:rsidR="00B731E1">
          <w:rPr>
            <w:color w:val="000000"/>
            <w:vertAlign w:val="superscript"/>
            <w:lang w:val="en-US"/>
          </w:rPr>
          <w:t>-</w:t>
        </w:r>
        <w:r w:rsidR="00B731E1" w:rsidRPr="00B731E1">
          <w:rPr>
            <w:color w:val="000000"/>
            <w:vertAlign w:val="superscript"/>
            <w:lang w:val="en-US"/>
          </w:rPr>
          <w:t>2</w:t>
        </w:r>
        <w:r w:rsidR="00B731E1">
          <w:rPr>
            <w:rFonts w:eastAsiaTheme="minorEastAsia" w:hint="eastAsia"/>
            <w:color w:val="000000"/>
            <w:vertAlign w:val="superscript"/>
            <w:lang w:val="en-US" w:eastAsia="zh-CN"/>
          </w:rPr>
          <w:t>8</w:t>
        </w:r>
        <w:r w:rsidR="00B731E1" w:rsidRPr="00B731E1">
          <w:rPr>
            <w:color w:val="000000"/>
            <w:vertAlign w:val="superscript"/>
            <w:lang w:val="en-US"/>
          </w:rPr>
          <w:t>]</w:t>
        </w:r>
        <w:r w:rsidR="00781195" w:rsidRPr="00B731E1">
          <w:rPr>
            <w:color w:val="000000"/>
            <w:vertAlign w:val="superscript"/>
            <w:lang w:val="en-US"/>
          </w:rPr>
          <w:fldChar w:fldCharType="end"/>
        </w:r>
      </w:ins>
      <w:del w:id="108" w:author="User" w:date="2018-04-03T11:54:00Z">
        <w:r w:rsidR="005E4688" w:rsidDel="00B731E1">
          <w:rPr>
            <w:color w:val="000000"/>
            <w:lang w:val="en-US"/>
          </w:rPr>
          <w:delText xml:space="preserve"> </w:delText>
        </w:r>
      </w:del>
      <w:del w:id="109" w:author="User" w:date="2018-04-03T11:56:00Z">
        <w:r w:rsidR="00781195" w:rsidDel="00B731E1">
          <w:rPr>
            <w:lang w:val="en-US"/>
          </w:rPr>
          <w:fldChar w:fldCharType="begin"/>
        </w:r>
        <w:r w:rsidR="00B7469C" w:rsidDel="00B731E1">
          <w:rPr>
            <w:lang w:val="en-US"/>
          </w:rPr>
          <w:delInstrText xml:space="preserve"> ADDIN EN.CITE &lt;EndNote&gt;&lt;Cite&gt;&lt;Author&gt;Ivanov&lt;/Author&gt;&lt;Year&gt;2007&lt;/Year&gt;&lt;RecNum&gt;6930&lt;/RecNum&gt;&lt;record&gt;&lt;rec-number&gt;6930&lt;/rec-number&gt;&lt;ref-type name="Journal Article"&gt;17&lt;/ref-type&gt;&lt;contributors&gt;&lt;authors&gt;&lt;author&gt;Ivanov, Ivan B.&lt;/author&gt;&lt;author&gt;Marinova, Krastanka G.&lt;/author&gt;&lt;author&gt;Danov, Krassimir D.&lt;/author&gt;&lt;author&gt;Dimitrova, Dora&lt;/author&gt;&lt;author&gt;Ananthapadmanabhan, Kavssery P.&lt;/author&gt;&lt;author&gt;Lips, Alex&lt;/author&gt;&lt;/authors&gt;&lt;/contributors&gt;&lt;titles&gt;&lt;title&gt;Role of the counterions on the adsorption of ionic surfactants&lt;/title&gt;&lt;secondary-title&gt;Adv. Colloid Interface Sci.&lt;/secondary-title&gt;&lt;/titles&gt;&lt;periodical&gt;&lt;full-title&gt;Adv. Colloid Interface Sci.&lt;/full-title&gt;&lt;/periodical&gt;&lt;pages&gt;105-124&lt;/pages&gt;&lt;volume&gt;134-135&lt;/volume&gt;&lt;keywords&gt;&lt;keyword&gt;Surfactants (ionic&lt;/keyword&gt;&lt;keyword&gt;role of counterions on adsorption of ionic surfactants)&lt;/keyword&gt;&lt;keyword&gt;Adsorption energy&lt;/keyword&gt;&lt;keyword&gt;Counterions&lt;/keyword&gt;&lt;keyword&gt;Disjoining pressure&lt;/keyword&gt;&lt;keyword&gt;Simulation and Modeling&lt;/keyword&gt;&lt;keyword&gt;Surfactant adsorption (role of counterions on adsorption of ionic surfactants)&lt;/keyword&gt;&lt;keyword&gt;review ionic surfactant adsorption counterion influence simulation&lt;/keyword&gt;&lt;/keywords&gt;&lt;dates&gt;&lt;year&gt;2007&lt;/year&gt;&lt;/dates&gt;&lt;accession-num&gt;AN 2007:1220588&lt;/accession-num&gt;&lt;urls&gt;&lt;/urls&gt;&lt;/record&gt;&lt;/Cite&gt;&lt;/EndNote&gt;</w:delInstrText>
        </w:r>
        <w:r w:rsidR="00781195" w:rsidDel="00B731E1">
          <w:rPr>
            <w:lang w:val="en-US"/>
          </w:rPr>
          <w:fldChar w:fldCharType="separate"/>
        </w:r>
        <w:r w:rsidR="007F7CAF" w:rsidDel="00B731E1">
          <w:rPr>
            <w:lang w:val="en-US"/>
          </w:rPr>
          <w:delText>[26]</w:delText>
        </w:r>
        <w:r w:rsidR="00781195" w:rsidDel="00B731E1">
          <w:rPr>
            <w:lang w:val="en-US"/>
          </w:rPr>
          <w:fldChar w:fldCharType="end"/>
        </w:r>
        <w:r w:rsidR="009A065A" w:rsidDel="00B731E1">
          <w:rPr>
            <w:lang w:val="en-US"/>
          </w:rPr>
          <w:delText xml:space="preserve"> </w:delText>
        </w:r>
        <w:r w:rsidR="00781195" w:rsidDel="00B731E1">
          <w:rPr>
            <w:lang w:val="en-US"/>
          </w:rPr>
          <w:fldChar w:fldCharType="begin"/>
        </w:r>
        <w:r w:rsidR="00B7469C" w:rsidDel="00B731E1">
          <w:rPr>
            <w:lang w:val="en-US"/>
          </w:rPr>
          <w:delInstrText xml:space="preserve"> ADDIN EN.CITE &lt;EndNote&gt;&lt;Cite&gt;&lt;Author&gt;Ivanov&lt;/Author&gt;&lt;Year&gt;2006&lt;/Year&gt;&lt;RecNum&gt;6927&lt;/RecNum&gt;&lt;record&gt;&lt;rec-number&gt;6927&lt;/rec-number&gt;&lt;ref-type name="Journal Article"&gt;17&lt;/ref-type&gt;&lt;contributors&gt;&lt;authors&gt;&lt;author&gt;Ivanov, Ivan B.&lt;/author&gt;&lt;author&gt;Ananthapadmanabhan, Kavssery P.&lt;/author&gt;&lt;author&gt;Lips, Alex&lt;/author&gt;&lt;/authors&gt;&lt;/contributors&gt;&lt;titles&gt;&lt;title&gt;Adsorption and structure of the adsorbed layer of ionic surfactants&lt;/title&gt;&lt;secondary-title&gt;Adv. Colloid Interface Sci.&lt;/secondary-title&gt;&lt;/titles&gt;&lt;periodical&gt;&lt;full-title&gt;Adv. Colloid Interface Sci.&lt;/full-title&gt;&lt;/periodical&gt;&lt;pages&gt;189-212&lt;/pages&gt;&lt;volume&gt;123-126&lt;/volume&gt;&lt;keywords&gt;&lt;keyword&gt;Adsorbed substances&lt;/keyword&gt;&lt;keyword&gt;Interfacial structure&lt;/keyword&gt;&lt;keyword&gt;Interfacial tension&lt;/keyword&gt;&lt;keyword&gt;Surfactant adsorption (adsorption and structure of adsorbed layer of ionic surfactants)&lt;/keyword&gt;&lt;keyword&gt;Surfactants (ionic&lt;/keyword&gt;&lt;keyword&gt;adsorption and structure of adsorbed layer of ionic surfactants)&lt;/keyword&gt;&lt;keyword&gt;Surface area (mol.&lt;/keyword&gt;&lt;keyword&gt;adsorption and structure of adsorbed layer of ionic surfactants)&lt;/keyword&gt;&lt;keyword&gt;Equation of state (surface&lt;/keyword&gt;&lt;keyword&gt;adsorption and structure of adsorbed layer of ionic surfactants)&lt;/keyword&gt;&lt;keyword&gt;review ionic surfactant adsorption adsorbate structure&lt;/keyword&gt;&lt;/keywords&gt;&lt;dates&gt;&lt;year&gt;2006&lt;/year&gt;&lt;/dates&gt;&lt;accession-num&gt;AN 2006:1162434&lt;/accession-num&gt;&lt;urls&gt;&lt;/urls&gt;&lt;/record&gt;&lt;/Cite&gt;&lt;/EndNote&gt;</w:delInstrText>
        </w:r>
        <w:r w:rsidR="00781195" w:rsidDel="00B731E1">
          <w:rPr>
            <w:lang w:val="en-US"/>
          </w:rPr>
          <w:fldChar w:fldCharType="separate"/>
        </w:r>
        <w:r w:rsidR="007F7CAF" w:rsidDel="00B731E1">
          <w:rPr>
            <w:lang w:val="en-US"/>
          </w:rPr>
          <w:delText>[27]</w:delText>
        </w:r>
        <w:r w:rsidR="00781195" w:rsidDel="00B731E1">
          <w:rPr>
            <w:lang w:val="en-US"/>
          </w:rPr>
          <w:fldChar w:fldCharType="end"/>
        </w:r>
        <w:r w:rsidR="007F7CAF" w:rsidDel="00B731E1">
          <w:rPr>
            <w:lang w:val="en-US"/>
          </w:rPr>
          <w:delText xml:space="preserve">  </w:delText>
        </w:r>
        <w:r w:rsidR="00781195" w:rsidDel="00B731E1">
          <w:rPr>
            <w:lang w:val="en-US"/>
          </w:rPr>
          <w:fldChar w:fldCharType="begin"/>
        </w:r>
        <w:r w:rsidR="00B7469C" w:rsidDel="00B731E1">
          <w:rPr>
            <w:lang w:val="en-US"/>
          </w:rPr>
          <w:delInstrText xml:space="preserve"> ADDIN EN.CITE &lt;EndNote&gt;&lt;Cite&gt;&lt;Author&gt;Slavchov&lt;/Author&gt;&lt;Year&gt;2014&lt;/Year&gt;&lt;RecNum&gt;7554&lt;/RecNum&gt;&lt;record&gt;&lt;rec-number&gt;7554&lt;/rec-number&gt;&lt;ref-type name="Book Section"&gt;5&lt;/ref-type&gt;&lt;contributors&gt;&lt;authors&gt;&lt;author&gt;Slavchov, R.I.&lt;/author&gt;&lt;author&gt;Karakashev, S.I.&lt;/author&gt;&lt;author&gt;Ivanov, I.B.&lt;/author&gt;&lt;/authors&gt;&lt;secondary-authors&gt;&lt;author&gt;Romsted, L.S.&lt;/author&gt;&lt;/secondary-authors&gt;&lt;/contributors&gt;&lt;titles&gt;&lt;title&gt;Ionic Surfactants and Ion-Specific Effects: Adsorption, Micellization, Thin Liquid Films&lt;/title&gt;&lt;secondary-title&gt;Surfactant Science and Technology: Retrospects and Prospects&lt;/secondary-title&gt;&lt;/titles&gt;&lt;pages&gt;593&lt;/pages&gt;&lt;dates&gt;&lt;year&gt;2014&lt;/year&gt;&lt;/dates&gt;&lt;publisher&gt;Taylor &amp;amp; Francis Group&lt;/publisher&gt;&lt;urls&gt;&lt;/urls&gt;&lt;/record&gt;&lt;/Cite&gt;&lt;/EndNote&gt;</w:delInstrText>
        </w:r>
        <w:r w:rsidR="00781195" w:rsidDel="00B731E1">
          <w:rPr>
            <w:lang w:val="en-US"/>
          </w:rPr>
          <w:fldChar w:fldCharType="separate"/>
        </w:r>
        <w:r w:rsidR="007F7CAF" w:rsidDel="00B731E1">
          <w:rPr>
            <w:lang w:val="en-US"/>
          </w:rPr>
          <w:delText>[28]</w:delText>
        </w:r>
        <w:r w:rsidR="00781195" w:rsidDel="00B731E1">
          <w:rPr>
            <w:lang w:val="en-US"/>
          </w:rPr>
          <w:fldChar w:fldCharType="end"/>
        </w:r>
      </w:del>
      <w:r w:rsidR="007F7CAF">
        <w:rPr>
          <w:lang w:val="en-US"/>
        </w:rPr>
        <w:t xml:space="preserve"> </w:t>
      </w:r>
      <w:r w:rsidR="009A065A">
        <w:rPr>
          <w:lang w:val="en-US"/>
        </w:rPr>
        <w:t>combined the approaches</w:t>
      </w:r>
      <w:r w:rsidR="00E663E6">
        <w:rPr>
          <w:lang w:val="en-US"/>
        </w:rPr>
        <w:t xml:space="preserve"> of Ninham</w:t>
      </w:r>
      <w:del w:id="110" w:author="User" w:date="2018-04-03T11:54:00Z">
        <w:r w:rsidR="00E663E6" w:rsidDel="00B731E1">
          <w:rPr>
            <w:lang w:val="en-US"/>
          </w:rPr>
          <w:delText xml:space="preserve"> </w:delText>
        </w:r>
      </w:del>
      <w:r w:rsidR="00781195" w:rsidRPr="00781195">
        <w:rPr>
          <w:color w:val="000000"/>
          <w:vertAlign w:val="superscript"/>
          <w:lang w:val="en-US"/>
          <w:rPrChange w:id="111" w:author="User" w:date="2018-04-03T11:55:00Z">
            <w:rPr>
              <w:color w:val="000000"/>
              <w:lang w:val="en-US"/>
            </w:rPr>
          </w:rPrChange>
        </w:rPr>
        <w:fldChar w:fldCharType="begin"/>
      </w:r>
      <w:r w:rsidR="00781195" w:rsidRPr="00781195">
        <w:rPr>
          <w:color w:val="000000"/>
          <w:vertAlign w:val="superscript"/>
          <w:lang w:val="en-US"/>
          <w:rPrChange w:id="112" w:author="User" w:date="2018-04-03T11:55:00Z">
            <w:rPr>
              <w:color w:val="000000"/>
              <w:lang w:val="en-US"/>
            </w:rPr>
          </w:rPrChange>
        </w:rPr>
        <w:instrText xml:space="preserve"> ADDIN EN.CITE &lt;EndNote&gt;&lt;Cite&gt;&lt;Author&gt;Ninham&lt;/Author&gt;&lt;Year&gt;1997&lt;/Year&gt;&lt;RecNum&gt;7715&lt;/RecNum&gt;&lt;record&gt;&lt;rec-number&gt;7715&lt;/rec-number&gt;&lt;ref-type name="Journal Article"&gt;17&lt;/ref-type&gt;&lt;contributors&gt;&lt;authors&gt;&lt;author&gt;Ninham, B. W.&lt;/author&gt;&lt;author&gt;Yaminsky, V.&lt;/author&gt;&lt;/authors&gt;&lt;/contributors&gt;&lt;titles&gt;&lt;title&gt;Ion binding and ion specificity: The Hofmeister effect and Onsager and Lifshitz theories&lt;/title&gt;&lt;secondary-title&gt;Langmuir&lt;/secondary-title&gt;&lt;/titles&gt;&lt;periodical&gt;&lt;full-title&gt;Langmuir&lt;/full-title&gt;&lt;abbr-1&gt;Langmuir&lt;/abbr-1&gt;&lt;/periodical&gt;&lt;pages&gt;2097-2108&lt;/pages&gt;&lt;volume&gt;13&lt;/volume&gt;&lt;number&gt;7&lt;/number&gt;&lt;dates&gt;&lt;year&gt;1997&lt;/year&gt;&lt;pub-dates&gt;&lt;date&gt;Apr 2&lt;/date&gt;&lt;/pub-dates&gt;&lt;/dates&gt;&lt;isbn&gt;0743-7463&lt;/isbn&gt;&lt;accession-num&gt;WOS:A1997WR59000035&lt;/accession-num&gt;&lt;urls&gt;&lt;related-urls&gt;&lt;url&gt;&amp;lt;Go to ISI&amp;gt;://WOS:A1997WR59000035 &lt;/url&gt;&lt;/related-urls&gt;&lt;/urls&gt;&lt;/record&gt;&lt;/Cite&gt;&lt;Cite&gt;&lt;Author&gt;Bostrom&lt;/Author&gt;&lt;Year&gt;2001&lt;/Year&gt;&lt;RecNum&gt;7716&lt;/RecNum&gt;&lt;record&gt;&lt;rec-number&gt;7716&lt;/rec-number&gt;&lt;ref-type name="Journal Article"&gt;17&lt;/ref-type&gt;&lt;contributors&gt;&lt;authors&gt;&lt;author&gt;Bostrom, M.&lt;/author&gt;&lt;author&gt;Williams, D. R. M.&lt;/author&gt;&lt;author&gt;Ninham, B. W.&lt;/author&gt;&lt;/authors&gt;&lt;/contributors&gt;&lt;titles&gt;&lt;title&gt;Specific ion effects: Why DLVO theory fails for biology and colloid systems&lt;/title&gt;&lt;secondary-title&gt;Phys. Rev. Lett.&lt;/secondary-title&gt;&lt;/titles&gt;&lt;periodical&gt;&lt;full-title&gt;Phys. Rev. Lett.&lt;/full-title&gt;&lt;/periodical&gt;&lt;volume&gt;87&lt;/volume&gt;&lt;number&gt;16&lt;/number&gt;&lt;dates&gt;&lt;year&gt;2001&lt;/year&gt;&lt;pub-dates&gt;&lt;date&gt;Oct 15&lt;/date&gt;&lt;/pub-dates&gt;&lt;/dates&gt;&lt;isbn&gt;0031-9007&lt;/isbn&gt;&lt;accession-num&gt;WOS:000171637100062&lt;/accession-num&gt;&lt;urls&gt;&lt;related-urls&gt;&lt;url&gt;&amp;lt;Go to ISI&amp;gt;://WOS:000171637100062 &lt;/url&gt;&lt;/related-urls&gt;&lt;/urls&gt;&lt;/record&gt;&lt;/Cite&gt;&lt;Cite&gt;&lt;Author&gt;Bostroem&lt;/Author&gt;&lt;Year&gt;2001&lt;/Year&gt;&lt;RecNum&gt;5573&lt;/RecNum&gt;&lt;record&gt;&lt;rec-number&gt;5573&lt;/rec-number&gt;&lt;ref-type name="Journal Article"&gt;17&lt;/ref-type&gt;&lt;contributors&gt;&lt;authors&gt;&lt;author&gt;Bostroem, Mathias&lt;/author&gt;&lt;author&gt;Williams, David R. M.&lt;/author&gt;&lt;author&gt;Ninham, Barry W.&lt;/author&gt;&lt;/authors&gt;&lt;/contributors&gt;&lt;titles&gt;&lt;title&gt;Surface tension of electrolytes: Specific ion effects explained by dispersion forces&lt;/title&gt;&lt;secondary-title&gt;Langmuir&lt;/secondary-title&gt;&lt;/titles&gt;&lt;periodical&gt;&lt;full-title&gt;Langmuir&lt;/full-title&gt;&lt;abbr-1&gt;Langmuir&lt;/abbr-1&gt;&lt;/periodical&gt;&lt;pages&gt;4475-4478&lt;/pages&gt;&lt;volume&gt;17&lt;/volume&gt;&lt;number&gt;15&lt;/number&gt;&lt;keywords&gt;&lt;keyword&gt;electrolyte surface tension ion effect dispersion force&lt;/keyword&gt;&lt;/keywords&gt;&lt;dates&gt;&lt;year&gt;2001&lt;/year&gt;&lt;/dates&gt;&lt;urls&gt;&lt;/urls&gt;&lt;/record&gt;&lt;/Cite&gt;&lt;/EndNote&gt;</w:instrText>
      </w:r>
      <w:r w:rsidR="00781195" w:rsidRPr="00781195">
        <w:rPr>
          <w:color w:val="000000"/>
          <w:vertAlign w:val="superscript"/>
          <w:lang w:val="en-US"/>
          <w:rPrChange w:id="113" w:author="User" w:date="2018-04-03T11:55:00Z">
            <w:rPr>
              <w:color w:val="000000"/>
              <w:lang w:val="en-US"/>
            </w:rPr>
          </w:rPrChange>
        </w:rPr>
        <w:fldChar w:fldCharType="separate"/>
      </w:r>
      <w:r w:rsidR="00781195" w:rsidRPr="00781195">
        <w:rPr>
          <w:color w:val="000000"/>
          <w:vertAlign w:val="superscript"/>
          <w:lang w:val="en-US"/>
          <w:rPrChange w:id="114" w:author="User" w:date="2018-04-03T11:55:00Z">
            <w:rPr>
              <w:color w:val="000000"/>
              <w:lang w:val="en-US"/>
            </w:rPr>
          </w:rPrChange>
        </w:rPr>
        <w:t>[10-12]</w:t>
      </w:r>
      <w:r w:rsidR="00781195" w:rsidRPr="00781195">
        <w:rPr>
          <w:color w:val="000000"/>
          <w:vertAlign w:val="superscript"/>
          <w:lang w:val="en-US"/>
          <w:rPrChange w:id="115" w:author="User" w:date="2018-04-03T11:55:00Z">
            <w:rPr>
              <w:color w:val="000000"/>
              <w:lang w:val="en-US"/>
            </w:rPr>
          </w:rPrChange>
        </w:rPr>
        <w:fldChar w:fldCharType="end"/>
      </w:r>
      <w:r w:rsidR="009A065A">
        <w:rPr>
          <w:color w:val="000000"/>
          <w:lang w:val="en-US"/>
        </w:rPr>
        <w:t xml:space="preserve"> and </w:t>
      </w:r>
      <w:r w:rsidR="009A065A" w:rsidRPr="00E43284">
        <w:rPr>
          <w:color w:val="000000"/>
        </w:rPr>
        <w:t>Davies</w:t>
      </w:r>
      <w:r w:rsidR="00781195" w:rsidRPr="00781195">
        <w:rPr>
          <w:color w:val="000000"/>
          <w:vertAlign w:val="superscript"/>
          <w:rPrChange w:id="116" w:author="User" w:date="2018-04-03T11:55:00Z">
            <w:rPr>
              <w:color w:val="000000"/>
            </w:rPr>
          </w:rPrChange>
        </w:rPr>
        <w:fldChar w:fldCharType="begin"/>
      </w:r>
      <w:r w:rsidR="00781195" w:rsidRPr="00781195">
        <w:rPr>
          <w:color w:val="000000"/>
          <w:vertAlign w:val="superscript"/>
          <w:rPrChange w:id="117" w:author="User" w:date="2018-04-03T11:55:00Z">
            <w:rPr>
              <w:color w:val="000000"/>
            </w:rPr>
          </w:rPrChange>
        </w:rPr>
        <w:instrText xml:space="preserve"> ADDIN EN.CITE &lt;EndNote&gt;&lt;Cite&gt;&lt;Author&gt;Davies&lt;/Author&gt;&lt;Year&gt;1958&lt;/Year&gt;&lt;RecNum&gt;7721&lt;/RecNum&gt;&lt;record&gt;&lt;rec-number&gt;7721&lt;/rec-number&gt;&lt;ref-type name="Journal Article"&gt;17&lt;/ref-type&gt;&lt;contributors&gt;&lt;authors&gt;&lt;author&gt;Davies, J.T.&lt;/author&gt;&lt;/authors&gt;&lt;/contributors&gt;&lt;titles&gt;&lt;title&gt;Adsorption of long-chain ions I&lt;/title&gt;&lt;secondary-title&gt;Proc R Soc London, Ser A&lt;/secondary-title&gt;&lt;/titles&gt;&lt;periodical&gt;&lt;full-title&gt;Proc R Soc London, Ser A&lt;/full-title&gt;&lt;/periodical&gt;&lt;pages&gt;417-428&lt;/pages&gt;&lt;volume&gt;245&lt;/volume&gt;&lt;dates&gt;&lt;year&gt;1958&lt;/year&gt;&lt;/dates&gt;&lt;urls&gt;&lt;/urls&gt;&lt;/record&gt;&lt;/Cite&gt;&lt;Cite&gt;&lt;Author&gt;Davies&lt;/Author&gt;&lt;Year&gt;1963&lt;/Year&gt;&lt;RecNum&gt;3683&lt;/RecNum&gt;&lt;record&gt;&lt;rec-number&gt;3683&lt;/rec-number&gt;&lt;ref-type name="Book"&gt;6&lt;/ref-type&gt;&lt;contributors&gt;&lt;authors&gt;&lt;author&gt;Davies, J. T.&lt;/author&gt;&lt;author&gt;Rideal, E. K.&lt;/author&gt;&lt;/authors&gt;&lt;/contributors&gt;&lt;titles&gt;&lt;title&gt;Interfacial Phenomena, 2nd ed&lt;/title&gt;&lt;/titles&gt;&lt;pages&gt;480 pp.&lt;/pages&gt;&lt;dates&gt;&lt;year&gt;1963&lt;/year&gt;&lt;/dates&gt;&lt;pub-location&gt;New York&lt;/pub-location&gt;&lt;publisher&gt;Academic Press&lt;/publisher&gt;&lt;urls&gt;&lt;/urls&gt;&lt;/record&gt;&lt;/Cite&gt;&lt;/EndNote&gt;</w:instrText>
      </w:r>
      <w:r w:rsidR="00781195" w:rsidRPr="00781195">
        <w:rPr>
          <w:color w:val="000000"/>
          <w:vertAlign w:val="superscript"/>
          <w:rPrChange w:id="118" w:author="User" w:date="2018-04-03T11:55:00Z">
            <w:rPr>
              <w:color w:val="000000"/>
            </w:rPr>
          </w:rPrChange>
        </w:rPr>
        <w:fldChar w:fldCharType="separate"/>
      </w:r>
      <w:r w:rsidR="00781195" w:rsidRPr="00781195">
        <w:rPr>
          <w:color w:val="000000"/>
          <w:vertAlign w:val="superscript"/>
          <w:rPrChange w:id="119" w:author="User" w:date="2018-04-03T11:55:00Z">
            <w:rPr>
              <w:color w:val="000000"/>
            </w:rPr>
          </w:rPrChange>
        </w:rPr>
        <w:t>[23, 24]</w:t>
      </w:r>
      <w:r w:rsidR="00781195" w:rsidRPr="00781195">
        <w:rPr>
          <w:color w:val="000000"/>
          <w:vertAlign w:val="superscript"/>
          <w:rPrChange w:id="120" w:author="User" w:date="2018-04-03T11:55:00Z">
            <w:rPr>
              <w:color w:val="000000"/>
            </w:rPr>
          </w:rPrChange>
        </w:rPr>
        <w:fldChar w:fldCharType="end"/>
      </w:r>
      <w:r w:rsidR="00ED2AA2">
        <w:rPr>
          <w:color w:val="000000"/>
          <w:lang w:val="en-US"/>
        </w:rPr>
        <w:t xml:space="preserve"> </w:t>
      </w:r>
      <w:r w:rsidR="007F7CAF">
        <w:rPr>
          <w:color w:val="000000"/>
          <w:lang w:val="en-US"/>
        </w:rPr>
        <w:t xml:space="preserve">to produce a relatively simple theory on the specific adsorption of counter-ions within </w:t>
      </w:r>
      <w:r w:rsidR="002B57CB">
        <w:rPr>
          <w:color w:val="000000"/>
          <w:lang w:val="en-US"/>
        </w:rPr>
        <w:t>adsorption</w:t>
      </w:r>
      <w:r w:rsidR="007F7CAF">
        <w:rPr>
          <w:color w:val="000000"/>
          <w:lang w:val="en-US"/>
        </w:rPr>
        <w:t xml:space="preserve"> layer of ionic surfactant.  This theory accounts for </w:t>
      </w:r>
      <w:r w:rsidR="002B57CB">
        <w:t>KCl</w:t>
      </w:r>
      <w:r>
        <w:t xml:space="preserve"> major factors controlling the ion specific adsorption: the ion polarizability and ionization potential, the radius of the hydrated ion and the possible deformation of the hydration shell upon ion adsorption at the interface. Ref</w:t>
      </w:r>
      <w:del w:id="121" w:author="User" w:date="2018-04-03T11:54:00Z">
        <w:r w:rsidR="0016335E" w:rsidDel="00B731E1">
          <w:rPr>
            <w:lang w:val="en-US"/>
          </w:rPr>
          <w:delText xml:space="preserve">. </w:delText>
        </w:r>
      </w:del>
      <w:r w:rsidR="00781195" w:rsidRPr="00781195">
        <w:rPr>
          <w:vertAlign w:val="superscript"/>
          <w:lang w:val="en-US"/>
          <w:rPrChange w:id="122" w:author="User" w:date="2018-04-03T11:55:00Z">
            <w:rPr>
              <w:lang w:val="en-US"/>
            </w:rPr>
          </w:rPrChange>
        </w:rPr>
        <w:fldChar w:fldCharType="begin"/>
      </w:r>
      <w:r w:rsidR="00781195" w:rsidRPr="00781195">
        <w:rPr>
          <w:vertAlign w:val="superscript"/>
          <w:lang w:val="en-US"/>
          <w:rPrChange w:id="123" w:author="User" w:date="2018-04-03T11:55:00Z">
            <w:rPr>
              <w:lang w:val="en-US"/>
            </w:rPr>
          </w:rPrChange>
        </w:rPr>
        <w:instrText xml:space="preserve"> ADDIN EN.CITE &lt;EndNote&gt;&lt;Cite&gt;&lt;Author&gt;Ivanov&lt;/Author&gt;&lt;Year&gt;2011&lt;/Year&gt;&lt;RecNum&gt;7239&lt;/RecNum&gt;&lt;record&gt;&lt;rec-number&gt;7239&lt;/rec-number&gt;&lt;ref-type name="Journal Article"&gt;17&lt;/ref-type&gt;&lt;contributors&gt;&lt;authors&gt;&lt;author&gt;Ivanov, I.B.&lt;/author&gt;&lt;author&gt;Slavchov, R.I.&lt;/author&gt;&lt;author&gt;Basheva, E.S.&lt;/author&gt;&lt;author&gt;Sidzhakova, D.&lt;/author&gt;&lt;author&gt;Karakashev, S. I.&lt;/author&gt;&lt;/authors&gt;&lt;/contributors&gt;&lt;titles&gt;&lt;title&gt;Hofmeister Effect on Micellization, Thin Films and Emulsion Stability &lt;/title&gt;&lt;secondary-title&gt;Adv Colloid Interface Sci&lt;/secondary-title&gt;&lt;/titles&gt;&lt;pages&gt;93-104&lt;/pages&gt;&lt;volume&gt;168&lt;/volume&gt;&lt;number&gt;1-2&lt;/number&gt;&lt;dates&gt;&lt;year&gt;2011&lt;/year&gt;&lt;/dates&gt;&lt;urls&gt;&lt;/urls&gt;&lt;/record&gt;&lt;/Cite&gt;&lt;/EndNote&gt;</w:instrText>
      </w:r>
      <w:r w:rsidR="00781195" w:rsidRPr="00781195">
        <w:rPr>
          <w:vertAlign w:val="superscript"/>
          <w:lang w:val="en-US"/>
          <w:rPrChange w:id="124" w:author="User" w:date="2018-04-03T11:55:00Z">
            <w:rPr>
              <w:lang w:val="en-US"/>
            </w:rPr>
          </w:rPrChange>
        </w:rPr>
        <w:fldChar w:fldCharType="separate"/>
      </w:r>
      <w:r w:rsidR="00781195" w:rsidRPr="00781195">
        <w:rPr>
          <w:vertAlign w:val="superscript"/>
          <w:lang w:val="en-US"/>
          <w:rPrChange w:id="125" w:author="User" w:date="2018-04-03T11:55:00Z">
            <w:rPr>
              <w:lang w:val="en-US"/>
            </w:rPr>
          </w:rPrChange>
        </w:rPr>
        <w:t>[29]</w:t>
      </w:r>
      <w:r w:rsidR="00781195" w:rsidRPr="00781195">
        <w:rPr>
          <w:vertAlign w:val="superscript"/>
          <w:lang w:val="en-US"/>
          <w:rPrChange w:id="126" w:author="User" w:date="2018-04-03T11:55:00Z">
            <w:rPr>
              <w:lang w:val="en-US"/>
            </w:rPr>
          </w:rPrChange>
        </w:rPr>
        <w:fldChar w:fldCharType="end"/>
      </w:r>
      <w:r>
        <w:t xml:space="preserve"> </w:t>
      </w:r>
      <w:del w:id="127" w:author="User" w:date="2018-04-03T11:54:00Z">
        <w:r w:rsidDel="00B731E1">
          <w:delText xml:space="preserve"> </w:delText>
        </w:r>
      </w:del>
      <w:r>
        <w:t xml:space="preserve">successfully applied </w:t>
      </w:r>
      <w:r w:rsidR="006045A4">
        <w:rPr>
          <w:lang w:val="en-US"/>
        </w:rPr>
        <w:t xml:space="preserve">this theory </w:t>
      </w:r>
      <w:r>
        <w:t xml:space="preserve">to </w:t>
      </w:r>
      <w:r w:rsidR="006045A4">
        <w:rPr>
          <w:lang w:val="en-US"/>
        </w:rPr>
        <w:t xml:space="preserve">model </w:t>
      </w:r>
      <w:r>
        <w:t>disjoining pressure of thin liquid films</w:t>
      </w:r>
      <w:r>
        <w:rPr>
          <w:lang w:val="en-US"/>
        </w:rPr>
        <w:t>,</w:t>
      </w:r>
      <w:r>
        <w:t xml:space="preserve"> and emulsion stability</w:t>
      </w:r>
      <w:r w:rsidR="00682029">
        <w:rPr>
          <w:lang w:val="en-US"/>
        </w:rPr>
        <w:t xml:space="preserve"> between the film surface</w:t>
      </w:r>
      <w:r w:rsidR="0040343F">
        <w:rPr>
          <w:lang w:val="en-US"/>
        </w:rPr>
        <w:t xml:space="preserve">. </w:t>
      </w:r>
      <w:r w:rsidR="006045A4">
        <w:rPr>
          <w:lang w:val="en-US"/>
        </w:rPr>
        <w:t>We will present here after the basis of this theory along with its attempt to predict the foam and emulsion stability.</w:t>
      </w:r>
    </w:p>
    <w:p w:rsidR="00781195" w:rsidRDefault="00FC3E15" w:rsidP="00781195">
      <w:pPr>
        <w:pStyle w:val="1"/>
        <w:numPr>
          <w:ilvl w:val="0"/>
          <w:numId w:val="0"/>
        </w:numPr>
        <w:ind w:left="425" w:hanging="425"/>
        <w:jc w:val="left"/>
        <w:pPrChange w:id="128" w:author="User" w:date="2018-04-03T11:38:00Z">
          <w:pPr>
            <w:pStyle w:val="1"/>
            <w:numPr>
              <w:numId w:val="0"/>
            </w:numPr>
            <w:ind w:left="425" w:hanging="425"/>
            <w:jc w:val="both"/>
          </w:pPr>
        </w:pPrChange>
      </w:pPr>
      <w:r>
        <w:br w:type="page"/>
      </w:r>
      <w:bookmarkStart w:id="129" w:name="_Ref309166208"/>
      <w:bookmarkStart w:id="130" w:name="_Toc311503752"/>
      <w:r w:rsidR="00A27E70" w:rsidRPr="00286ECC">
        <w:rPr>
          <w:color w:val="auto"/>
        </w:rPr>
        <w:lastRenderedPageBreak/>
        <w:t xml:space="preserve">2. </w:t>
      </w:r>
      <w:r w:rsidR="00F350C0" w:rsidRPr="00286ECC">
        <w:rPr>
          <w:color w:val="auto"/>
        </w:rPr>
        <w:t>Ion-Specific Effects on the Adsorption Layers of Ionic</w:t>
      </w:r>
      <w:del w:id="131" w:author="User" w:date="2018-04-03T11:35:00Z">
        <w:r w:rsidR="00781195" w:rsidRPr="00781195">
          <w:rPr>
            <w:color w:val="auto"/>
            <w:rPrChange w:id="132" w:author="User" w:date="2018-04-03T11:36:00Z">
              <w:rPr/>
            </w:rPrChange>
          </w:rPr>
          <w:delText xml:space="preserve"> </w:delText>
        </w:r>
      </w:del>
      <w:r w:rsidR="00F350C0" w:rsidRPr="00286ECC">
        <w:rPr>
          <w:color w:val="auto"/>
        </w:rPr>
        <w:t>Surfactants from Dilute Solutions</w:t>
      </w:r>
      <w:bookmarkEnd w:id="129"/>
      <w:bookmarkEnd w:id="130"/>
    </w:p>
    <w:p w:rsidR="00FC3E15" w:rsidRPr="00286ECC" w:rsidRDefault="00FC3E15" w:rsidP="00286ECC">
      <w:pPr>
        <w:ind w:firstLine="0"/>
        <w:rPr>
          <w:rFonts w:eastAsiaTheme="minorEastAsia"/>
          <w:lang w:val="en-US" w:eastAsia="zh-CN"/>
        </w:rPr>
      </w:pPr>
    </w:p>
    <w:p w:rsidR="00781195" w:rsidRPr="00781195" w:rsidRDefault="00057440" w:rsidP="00781195">
      <w:pPr>
        <w:pStyle w:val="2"/>
        <w:numPr>
          <w:ilvl w:val="0"/>
          <w:numId w:val="0"/>
        </w:numPr>
        <w:ind w:left="567" w:hanging="567"/>
        <w:jc w:val="both"/>
        <w:rPr>
          <w:color w:val="auto"/>
          <w:sz w:val="32"/>
          <w:szCs w:val="32"/>
          <w:rPrChange w:id="133" w:author="User" w:date="2018-04-03T11:50:00Z">
            <w:rPr/>
          </w:rPrChange>
        </w:rPr>
        <w:pPrChange w:id="134" w:author="User" w:date="2018-04-03T11:41:00Z">
          <w:pPr>
            <w:pStyle w:val="2"/>
            <w:numPr>
              <w:ilvl w:val="0"/>
              <w:numId w:val="0"/>
            </w:numPr>
            <w:ind w:left="426" w:firstLine="0"/>
          </w:pPr>
        </w:pPrChange>
      </w:pPr>
      <w:bookmarkStart w:id="135" w:name="_Ref301792413"/>
      <w:bookmarkStart w:id="136" w:name="_Ref301794427"/>
      <w:bookmarkStart w:id="137" w:name="_Ref308747188"/>
      <w:bookmarkStart w:id="138" w:name="_Toc311503753"/>
      <w:r>
        <w:rPr>
          <w:color w:val="auto"/>
          <w:sz w:val="32"/>
          <w:szCs w:val="32"/>
        </w:rPr>
        <w:t>2.1</w:t>
      </w:r>
      <w:r w:rsidR="00781195" w:rsidRPr="00781195">
        <w:rPr>
          <w:color w:val="auto"/>
          <w:sz w:val="32"/>
          <w:szCs w:val="32"/>
          <w:rPrChange w:id="139" w:author="User" w:date="2018-04-03T11:50:00Z">
            <w:rPr/>
          </w:rPrChange>
        </w:rPr>
        <w:t xml:space="preserve"> Adsorption </w:t>
      </w:r>
      <w:bookmarkEnd w:id="135"/>
      <w:bookmarkEnd w:id="136"/>
      <w:r w:rsidR="00781195" w:rsidRPr="00781195">
        <w:rPr>
          <w:color w:val="auto"/>
          <w:sz w:val="32"/>
          <w:szCs w:val="32"/>
          <w:rPrChange w:id="140" w:author="User" w:date="2018-04-03T11:50:00Z">
            <w:rPr/>
          </w:rPrChange>
        </w:rPr>
        <w:t>in the absence of ion specific effects</w:t>
      </w:r>
      <w:bookmarkEnd w:id="137"/>
      <w:bookmarkEnd w:id="138"/>
    </w:p>
    <w:p w:rsidR="00FC3E15" w:rsidRPr="0003692E" w:rsidRDefault="00FC3E15" w:rsidP="00FC3E15">
      <w:pPr>
        <w:rPr>
          <w:lang w:val="en-US"/>
        </w:rPr>
      </w:pPr>
    </w:p>
    <w:p w:rsidR="00781195" w:rsidRDefault="00672C73" w:rsidP="00781195">
      <w:pPr>
        <w:shd w:val="clear" w:color="auto" w:fill="FFFFFF"/>
        <w:spacing w:line="360" w:lineRule="auto"/>
        <w:ind w:firstLineChars="100" w:firstLine="240"/>
        <w:rPr>
          <w:lang w:val="en-US"/>
        </w:rPr>
        <w:pPrChange w:id="141" w:author="User" w:date="2018-04-03T11:46:00Z">
          <w:pPr>
            <w:shd w:val="clear" w:color="auto" w:fill="FFFFFF"/>
            <w:spacing w:line="360" w:lineRule="auto"/>
            <w:ind w:firstLineChars="200" w:firstLine="480"/>
          </w:pPr>
        </w:pPrChange>
      </w:pPr>
      <w:r>
        <w:rPr>
          <w:lang w:val="en-US"/>
        </w:rPr>
        <w:t xml:space="preserve">It is well known that adsorption </w:t>
      </w:r>
      <w:r w:rsidR="00D27072" w:rsidRPr="00FF3D96">
        <w:rPr>
          <w:position w:val="-12"/>
        </w:rPr>
        <w:object w:dxaOrig="400" w:dyaOrig="360">
          <v:shape id="_x0000_i1026" type="#_x0000_t75" style="width:20.1pt;height:18pt" o:ole="">
            <v:imagedata r:id="rId10" o:title=""/>
          </v:shape>
          <o:OLEObject Type="Embed" ProgID="Equation.DSMT4" ShapeID="_x0000_i1026" DrawAspect="Content" ObjectID="_1584887445" r:id="rId11"/>
        </w:object>
      </w:r>
      <w:r>
        <w:rPr>
          <w:lang w:val="en-US"/>
        </w:rPr>
        <w:t xml:space="preserve">of nonionic surfactant with concentration </w:t>
      </w:r>
      <w:r w:rsidRPr="00347320">
        <w:rPr>
          <w:i/>
          <w:lang w:val="en-US"/>
        </w:rPr>
        <w:t>C</w:t>
      </w:r>
      <w:r w:rsidRPr="00347320">
        <w:rPr>
          <w:vertAlign w:val="subscript"/>
          <w:lang w:val="en-US"/>
        </w:rPr>
        <w:t>s</w:t>
      </w:r>
      <w:r>
        <w:rPr>
          <w:lang w:val="en-US"/>
        </w:rPr>
        <w:t xml:space="preserve"> in scarce adsorption layer is described by Henry adsorption isotherm:</w:t>
      </w:r>
    </w:p>
    <w:p w:rsidR="00FC3E15" w:rsidRDefault="00D27072" w:rsidP="00CF4D8C">
      <w:pPr>
        <w:spacing w:line="360" w:lineRule="auto"/>
        <w:rPr>
          <w:lang w:val="en-US"/>
        </w:rPr>
      </w:pPr>
      <w:r w:rsidRPr="00FF3D96">
        <w:rPr>
          <w:position w:val="-12"/>
        </w:rPr>
        <w:object w:dxaOrig="1120" w:dyaOrig="360">
          <v:shape id="_x0000_i1027" type="#_x0000_t75" style="width:56.1pt;height:18pt" o:ole="">
            <v:imagedata r:id="rId12" o:title=""/>
          </v:shape>
          <o:OLEObject Type="Embed" ProgID="Equation.DSMT4" ShapeID="_x0000_i1027" DrawAspect="Content" ObjectID="_1584887446" r:id="rId13"/>
        </w:object>
      </w:r>
      <w:r w:rsidR="00FC3E15">
        <w:rPr>
          <w:lang w:val="en-US"/>
        </w:rPr>
        <w:tab/>
      </w:r>
      <w:r w:rsidR="00FC3E15">
        <w:rPr>
          <w:lang w:val="en-US"/>
        </w:rPr>
        <w:tab/>
      </w:r>
      <w:r w:rsidR="00FC3E15">
        <w:rPr>
          <w:lang w:val="en-US"/>
        </w:rPr>
        <w:tab/>
      </w:r>
      <w:r w:rsidR="00FC3E15">
        <w:rPr>
          <w:lang w:val="en-US"/>
        </w:rPr>
        <w:tab/>
      </w:r>
      <w:r w:rsidR="00FC3E15">
        <w:rPr>
          <w:lang w:val="en-US"/>
        </w:rPr>
        <w:tab/>
      </w:r>
      <w:r w:rsidR="00FC3E15">
        <w:rPr>
          <w:lang w:val="en-US"/>
        </w:rPr>
        <w:tab/>
      </w:r>
      <w:r w:rsidR="00FC3E15">
        <w:rPr>
          <w:lang w:val="en-US"/>
        </w:rPr>
        <w:tab/>
      </w:r>
      <w:r w:rsidR="00FC3E15">
        <w:rPr>
          <w:lang w:val="en-US"/>
        </w:rPr>
        <w:tab/>
      </w:r>
      <w:r w:rsidR="00FC3E15">
        <w:rPr>
          <w:lang w:val="en-US"/>
        </w:rPr>
        <w:tab/>
      </w:r>
      <w:r w:rsidR="00FC3E15">
        <w:rPr>
          <w:lang w:val="en-US"/>
        </w:rPr>
        <w:tab/>
      </w:r>
      <w:r w:rsidR="00672C73">
        <w:rPr>
          <w:lang w:val="en-US"/>
        </w:rPr>
        <w:t>(1)</w:t>
      </w:r>
    </w:p>
    <w:p w:rsidR="00781195" w:rsidRDefault="009C50CA" w:rsidP="00781195">
      <w:pPr>
        <w:spacing w:line="360" w:lineRule="auto"/>
        <w:ind w:firstLineChars="100" w:firstLine="240"/>
        <w:rPr>
          <w:lang w:val="en-US"/>
        </w:rPr>
        <w:pPrChange w:id="142" w:author="User" w:date="2018-04-03T11:46:00Z">
          <w:pPr>
            <w:spacing w:line="360" w:lineRule="auto"/>
          </w:pPr>
        </w:pPrChange>
      </w:pPr>
      <w:r>
        <w:rPr>
          <w:lang w:val="en-US"/>
        </w:rPr>
        <w:t>Accordingly the Henry equation of state is as follows:</w:t>
      </w:r>
    </w:p>
    <w:p w:rsidR="00FC3E15" w:rsidRDefault="00D27072" w:rsidP="00CF4D8C">
      <w:pPr>
        <w:spacing w:line="360" w:lineRule="auto"/>
        <w:rPr>
          <w:lang w:val="en-US"/>
        </w:rPr>
      </w:pPr>
      <w:r w:rsidRPr="00FF3D96">
        <w:rPr>
          <w:position w:val="-12"/>
        </w:rPr>
        <w:object w:dxaOrig="1579" w:dyaOrig="360">
          <v:shape id="_x0000_i1028" type="#_x0000_t75" style="width:78.9pt;height:18pt" o:ole="">
            <v:imagedata r:id="rId14" o:title=""/>
          </v:shape>
          <o:OLEObject Type="Embed" ProgID="Equation.DSMT4" ShapeID="_x0000_i1028" DrawAspect="Content" ObjectID="_1584887447" r:id="rId15"/>
        </w:object>
      </w:r>
      <w:r w:rsidR="00B40F75">
        <w:rPr>
          <w:lang w:val="en-US"/>
        </w:rPr>
        <w:tab/>
      </w:r>
      <w:r w:rsidR="00B40F75">
        <w:rPr>
          <w:lang w:val="en-US"/>
        </w:rPr>
        <w:tab/>
      </w:r>
      <w:r w:rsidR="00B40F75">
        <w:rPr>
          <w:lang w:val="en-US"/>
        </w:rPr>
        <w:tab/>
      </w:r>
      <w:r w:rsidR="00B40F75">
        <w:rPr>
          <w:lang w:val="en-US"/>
        </w:rPr>
        <w:tab/>
      </w:r>
      <w:r w:rsidR="00B40F75">
        <w:rPr>
          <w:lang w:val="en-US"/>
        </w:rPr>
        <w:tab/>
      </w:r>
      <w:r w:rsidR="00B40F75">
        <w:rPr>
          <w:lang w:val="en-US"/>
        </w:rPr>
        <w:tab/>
      </w:r>
      <w:r w:rsidR="00B40F75">
        <w:rPr>
          <w:lang w:val="en-US"/>
        </w:rPr>
        <w:tab/>
      </w:r>
      <w:r w:rsidR="00B40F75">
        <w:rPr>
          <w:lang w:val="en-US"/>
        </w:rPr>
        <w:tab/>
      </w:r>
      <w:r w:rsidR="00B40F75">
        <w:rPr>
          <w:lang w:val="en-US"/>
        </w:rPr>
        <w:tab/>
      </w:r>
      <w:r w:rsidR="00B40F75">
        <w:rPr>
          <w:lang w:val="en-US"/>
        </w:rPr>
        <w:tab/>
        <w:t>(2)</w:t>
      </w:r>
      <w:r w:rsidR="00EC76A2">
        <w:rPr>
          <w:lang w:val="en-US"/>
        </w:rPr>
        <w:t>,</w:t>
      </w:r>
    </w:p>
    <w:p w:rsidR="00781195" w:rsidRDefault="00EC76A2" w:rsidP="00781195">
      <w:pPr>
        <w:spacing w:line="360" w:lineRule="auto"/>
        <w:ind w:firstLineChars="100" w:firstLine="240"/>
        <w:rPr>
          <w:lang w:val="en-US"/>
        </w:rPr>
        <w:pPrChange w:id="143" w:author="User" w:date="2018-04-03T11:46:00Z">
          <w:pPr>
            <w:spacing w:line="360" w:lineRule="auto"/>
          </w:pPr>
        </w:pPrChange>
      </w:pPr>
      <w:r>
        <w:rPr>
          <w:lang w:val="en-US"/>
        </w:rPr>
        <w:t xml:space="preserve">where </w:t>
      </w:r>
      <w:r w:rsidRPr="001306C0">
        <w:rPr>
          <w:position w:val="-6"/>
        </w:rPr>
        <w:object w:dxaOrig="240" w:dyaOrig="220">
          <v:shape id="_x0000_i1029" type="#_x0000_t75" style="width:11.75pt;height:11.1pt" o:ole="">
            <v:imagedata r:id="rId16" o:title=""/>
          </v:shape>
          <o:OLEObject Type="Embed" ProgID="Equation.DSMT4" ShapeID="_x0000_i1029" DrawAspect="Content" ObjectID="_1584887448" r:id="rId17"/>
        </w:object>
      </w:r>
      <w:r>
        <w:rPr>
          <w:lang w:val="en-US"/>
        </w:rPr>
        <w:t xml:space="preserve">and </w:t>
      </w:r>
      <w:r w:rsidRPr="001306C0">
        <w:rPr>
          <w:position w:val="-12"/>
        </w:rPr>
        <w:object w:dxaOrig="300" w:dyaOrig="360">
          <v:shape id="_x0000_i1030" type="#_x0000_t75" style="width:15.25pt;height:18pt" o:ole="">
            <v:imagedata r:id="rId18" o:title=""/>
          </v:shape>
          <o:OLEObject Type="Embed" ProgID="Equation.DSMT4" ShapeID="_x0000_i1030" DrawAspect="Content" ObjectID="_1584887449" r:id="rId19"/>
        </w:object>
      </w:r>
      <w:r>
        <w:rPr>
          <w:lang w:val="en-US"/>
        </w:rPr>
        <w:t xml:space="preserve">are the surface tensions of the </w:t>
      </w:r>
      <w:r w:rsidR="00115259">
        <w:rPr>
          <w:lang w:val="en-US"/>
        </w:rPr>
        <w:t>surfactant solution and</w:t>
      </w:r>
      <w:r>
        <w:rPr>
          <w:lang w:val="en-US"/>
        </w:rPr>
        <w:t xml:space="preserve"> the solvent, </w:t>
      </w:r>
      <w:r w:rsidR="00270D7B">
        <w:rPr>
          <w:i/>
          <w:lang w:val="en-US"/>
        </w:rPr>
        <w:t>R</w:t>
      </w:r>
      <w:r w:rsidR="00270D7B">
        <w:rPr>
          <w:lang w:val="en-US"/>
        </w:rPr>
        <w:t xml:space="preserve"> and </w:t>
      </w:r>
      <w:r w:rsidR="00270D7B">
        <w:rPr>
          <w:i/>
          <w:lang w:val="en-US"/>
        </w:rPr>
        <w:t>T</w:t>
      </w:r>
      <w:r w:rsidR="00270D7B">
        <w:rPr>
          <w:lang w:val="en-US"/>
        </w:rPr>
        <w:t xml:space="preserve"> are the gas constant and the temperature.</w:t>
      </w:r>
    </w:p>
    <w:p w:rsidR="00781195" w:rsidRDefault="00270D7B" w:rsidP="00781195">
      <w:pPr>
        <w:spacing w:line="360" w:lineRule="auto"/>
        <w:ind w:firstLineChars="100" w:firstLine="240"/>
        <w:rPr>
          <w:lang w:val="en-US"/>
        </w:rPr>
        <w:pPrChange w:id="144" w:author="User" w:date="2018-04-03T11:46:00Z">
          <w:pPr>
            <w:spacing w:line="360" w:lineRule="auto"/>
          </w:pPr>
        </w:pPrChange>
      </w:pPr>
      <w:r>
        <w:rPr>
          <w:lang w:val="en-US"/>
        </w:rPr>
        <w:t xml:space="preserve">If we assume that the adsorption layer becomes ionized Eq. (1) gets the form: </w:t>
      </w:r>
    </w:p>
    <w:p w:rsidR="00270D7B" w:rsidRDefault="00D27072" w:rsidP="00CF4D8C">
      <w:pPr>
        <w:spacing w:line="360" w:lineRule="auto"/>
        <w:rPr>
          <w:lang w:val="en-US"/>
        </w:rPr>
      </w:pPr>
      <w:r w:rsidRPr="00FF3D96">
        <w:rPr>
          <w:position w:val="-28"/>
        </w:rPr>
        <w:object w:dxaOrig="2480" w:dyaOrig="680">
          <v:shape id="_x0000_i1031" type="#_x0000_t75" style="width:123.9pt;height:33.9pt" o:ole="">
            <v:imagedata r:id="rId20" o:title=""/>
          </v:shape>
          <o:OLEObject Type="Embed" ProgID="Equation.DSMT4" ShapeID="_x0000_i1031" DrawAspect="Content" ObjectID="_1584887450" r:id="rId21"/>
        </w:object>
      </w:r>
      <w:r w:rsidR="00270D7B">
        <w:rPr>
          <w:lang w:val="en-US"/>
        </w:rPr>
        <w:tab/>
      </w:r>
      <w:r w:rsidR="00270D7B">
        <w:rPr>
          <w:lang w:val="en-US"/>
        </w:rPr>
        <w:tab/>
      </w:r>
      <w:r w:rsidR="00270D7B">
        <w:rPr>
          <w:lang w:val="en-US"/>
        </w:rPr>
        <w:tab/>
      </w:r>
      <w:r w:rsidR="00270D7B">
        <w:rPr>
          <w:lang w:val="en-US"/>
        </w:rPr>
        <w:tab/>
      </w:r>
      <w:r w:rsidR="00270D7B">
        <w:rPr>
          <w:lang w:val="en-US"/>
        </w:rPr>
        <w:tab/>
      </w:r>
      <w:r w:rsidR="00270D7B">
        <w:rPr>
          <w:lang w:val="en-US"/>
        </w:rPr>
        <w:tab/>
      </w:r>
      <w:r w:rsidR="00270D7B">
        <w:rPr>
          <w:lang w:val="en-US"/>
        </w:rPr>
        <w:tab/>
      </w:r>
      <w:r w:rsidR="00270D7B">
        <w:rPr>
          <w:lang w:val="en-US"/>
        </w:rPr>
        <w:tab/>
        <w:t>(3),</w:t>
      </w:r>
    </w:p>
    <w:p w:rsidR="00781195" w:rsidRDefault="00270D7B" w:rsidP="00781195">
      <w:pPr>
        <w:spacing w:line="360" w:lineRule="auto"/>
        <w:ind w:firstLineChars="100" w:firstLine="240"/>
        <w:rPr>
          <w:lang w:val="en-US"/>
        </w:rPr>
        <w:pPrChange w:id="145" w:author="User" w:date="2018-04-03T11:46:00Z">
          <w:pPr>
            <w:spacing w:line="360" w:lineRule="auto"/>
          </w:pPr>
        </w:pPrChange>
      </w:pPr>
      <w:r>
        <w:rPr>
          <w:lang w:val="en-US"/>
        </w:rPr>
        <w:t xml:space="preserve">where </w:t>
      </w:r>
      <w:r>
        <w:rPr>
          <w:i/>
          <w:lang w:val="en-US"/>
        </w:rPr>
        <w:t xml:space="preserve">F </w:t>
      </w:r>
      <w:r>
        <w:rPr>
          <w:lang w:val="en-US"/>
        </w:rPr>
        <w:t xml:space="preserve">and </w:t>
      </w:r>
      <w:r w:rsidR="00D27072" w:rsidRPr="00FF3D96">
        <w:rPr>
          <w:position w:val="-12"/>
        </w:rPr>
        <w:object w:dxaOrig="400" w:dyaOrig="360">
          <v:shape id="_x0000_i1032" type="#_x0000_t75" style="width:20.1pt;height:18pt" o:ole="">
            <v:imagedata r:id="rId22" o:title=""/>
          </v:shape>
          <o:OLEObject Type="Embed" ProgID="Equation.DSMT4" ShapeID="_x0000_i1032" DrawAspect="Content" ObjectID="_1584887451" r:id="rId23"/>
        </w:object>
      </w:r>
      <w:r>
        <w:rPr>
          <w:lang w:val="en-US"/>
        </w:rPr>
        <w:t xml:space="preserve">are </w:t>
      </w:r>
      <w:r w:rsidR="00A5043A">
        <w:rPr>
          <w:lang w:val="en-US"/>
        </w:rPr>
        <w:t xml:space="preserve">the Farady </w:t>
      </w:r>
      <w:r w:rsidR="00D40D26">
        <w:rPr>
          <w:lang w:val="en-US"/>
        </w:rPr>
        <w:t>constant</w:t>
      </w:r>
      <w:r w:rsidR="00A5043A">
        <w:rPr>
          <w:lang w:val="en-US"/>
        </w:rPr>
        <w:t xml:space="preserve"> and the </w:t>
      </w:r>
      <w:r w:rsidR="00D40D26">
        <w:rPr>
          <w:lang w:val="en-US"/>
        </w:rPr>
        <w:t>surface</w:t>
      </w:r>
      <w:r w:rsidR="00A5043A">
        <w:rPr>
          <w:lang w:val="en-US"/>
        </w:rPr>
        <w:t xml:space="preserve"> potential of the adsorption layer</w:t>
      </w:r>
      <w:r w:rsidR="00D27072">
        <w:rPr>
          <w:lang w:val="en-US"/>
        </w:rPr>
        <w:t xml:space="preserve"> with excluded counter-ions</w:t>
      </w:r>
      <w:r w:rsidR="00A5043A">
        <w:rPr>
          <w:lang w:val="en-US"/>
        </w:rPr>
        <w:t>.</w:t>
      </w:r>
    </w:p>
    <w:p w:rsidR="00781195" w:rsidRDefault="00CF4D8C" w:rsidP="00781195">
      <w:pPr>
        <w:spacing w:line="360" w:lineRule="auto"/>
        <w:ind w:firstLineChars="100" w:firstLine="240"/>
        <w:rPr>
          <w:lang w:val="en-US"/>
        </w:rPr>
        <w:pPrChange w:id="146" w:author="User" w:date="2018-04-03T11:47:00Z">
          <w:pPr>
            <w:spacing w:line="360" w:lineRule="auto"/>
          </w:pPr>
        </w:pPrChange>
      </w:pPr>
      <w:r>
        <w:rPr>
          <w:lang w:val="en-US"/>
        </w:rPr>
        <w:t>Next, we regard to Poisson-Boltzmann equation in rectangular reference of state</w:t>
      </w:r>
      <w:r w:rsidR="00CC6D9D">
        <w:rPr>
          <w:lang w:val="en-US"/>
        </w:rPr>
        <w:t xml:space="preserve">  along the axis z</w:t>
      </w:r>
      <w:r>
        <w:rPr>
          <w:lang w:val="en-US"/>
        </w:rPr>
        <w:t>:</w:t>
      </w:r>
    </w:p>
    <w:p w:rsidR="00CF4D8C" w:rsidRDefault="0068043A" w:rsidP="00CF4D8C">
      <w:pPr>
        <w:spacing w:line="360" w:lineRule="auto"/>
        <w:rPr>
          <w:lang w:val="en-US"/>
        </w:rPr>
      </w:pPr>
      <w:r w:rsidRPr="00AD5991">
        <w:rPr>
          <w:position w:val="-28"/>
        </w:rPr>
        <w:object w:dxaOrig="3519" w:dyaOrig="700">
          <v:shape id="_x0000_i1033" type="#_x0000_t75" style="width:175.15pt;height:35.3pt" o:ole="">
            <v:imagedata r:id="rId24" o:title=""/>
          </v:shape>
          <o:OLEObject Type="Embed" ProgID="Equation.DSMT4" ShapeID="_x0000_i1033" DrawAspect="Content" ObjectID="_1584887452" r:id="rId25"/>
        </w:object>
      </w:r>
      <w:r>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t>(4),</w:t>
      </w:r>
    </w:p>
    <w:p w:rsidR="0068043A" w:rsidRPr="0068043A" w:rsidRDefault="0068043A" w:rsidP="0090494D">
      <w:pPr>
        <w:spacing w:line="360" w:lineRule="auto"/>
        <w:ind w:firstLineChars="100" w:firstLine="240"/>
        <w:rPr>
          <w:lang w:val="en-US"/>
        </w:rPr>
      </w:pPr>
      <w:r>
        <w:rPr>
          <w:lang w:val="en-US"/>
        </w:rPr>
        <w:t xml:space="preserve">where </w:t>
      </w:r>
      <w:r w:rsidRPr="00AD5991">
        <w:rPr>
          <w:position w:val="-12"/>
        </w:rPr>
        <w:object w:dxaOrig="220" w:dyaOrig="360">
          <v:shape id="_x0000_i1034" type="#_x0000_t75" style="width:11.1pt;height:18pt" o:ole="">
            <v:imagedata r:id="rId26" o:title=""/>
          </v:shape>
          <o:OLEObject Type="Embed" ProgID="Equation.DSMT4" ShapeID="_x0000_i1034" DrawAspect="Content" ObjectID="_1584887453" r:id="rId27"/>
        </w:object>
      </w:r>
      <w:r>
        <w:rPr>
          <w:lang w:val="en-US"/>
        </w:rPr>
        <w:t xml:space="preserve"> is valency of the ion of species </w:t>
      </w:r>
      <w:r w:rsidRPr="0068043A">
        <w:rPr>
          <w:i/>
          <w:lang w:val="en-US"/>
        </w:rPr>
        <w:t>i</w:t>
      </w:r>
      <w:r>
        <w:rPr>
          <w:lang w:val="en-US"/>
        </w:rPr>
        <w:t xml:space="preserve"> , and </w:t>
      </w:r>
      <w:r w:rsidRPr="00AD5991">
        <w:rPr>
          <w:position w:val="-6"/>
        </w:rPr>
        <w:object w:dxaOrig="200" w:dyaOrig="220">
          <v:shape id="_x0000_i1035" type="#_x0000_t75" style="width:9.7pt;height:11.1pt" o:ole="">
            <v:imagedata r:id="rId28" o:title=""/>
          </v:shape>
          <o:OLEObject Type="Embed" ProgID="Equation.DSMT4" ShapeID="_x0000_i1035" DrawAspect="Content" ObjectID="_1584887454" r:id="rId29"/>
        </w:object>
      </w:r>
      <w:r>
        <w:rPr>
          <w:lang w:val="en-US"/>
        </w:rPr>
        <w:t xml:space="preserve"> and </w:t>
      </w:r>
      <w:r w:rsidRPr="00AD5991">
        <w:rPr>
          <w:position w:val="-12"/>
        </w:rPr>
        <w:object w:dxaOrig="260" w:dyaOrig="360">
          <v:shape id="_x0000_i1036" type="#_x0000_t75" style="width:13.15pt;height:18pt" o:ole="">
            <v:imagedata r:id="rId30" o:title=""/>
          </v:shape>
          <o:OLEObject Type="Embed" ProgID="Equation.DSMT4" ShapeID="_x0000_i1036" DrawAspect="Content" ObjectID="_1584887455" r:id="rId31"/>
        </w:object>
      </w:r>
      <w:r>
        <w:rPr>
          <w:lang w:val="en-US"/>
        </w:rPr>
        <w:t xml:space="preserve"> are dielectric permitivities of the aqueous medium and the free space, while </w:t>
      </w:r>
      <w:r w:rsidRPr="00AD5991">
        <w:rPr>
          <w:position w:val="-12"/>
        </w:rPr>
        <w:object w:dxaOrig="340" w:dyaOrig="360">
          <v:shape id="_x0000_i1037" type="#_x0000_t75" style="width:17.3pt;height:18pt" o:ole="">
            <v:imagedata r:id="rId32" o:title=""/>
          </v:shape>
          <o:OLEObject Type="Embed" ProgID="Equation.DSMT4" ShapeID="_x0000_i1037" DrawAspect="Content" ObjectID="_1584887456" r:id="rId33"/>
        </w:object>
      </w:r>
      <w:r>
        <w:rPr>
          <w:lang w:val="en-US"/>
        </w:rPr>
        <w:t xml:space="preserve"> is the electrolyte concentration of type </w:t>
      </w:r>
      <w:r w:rsidRPr="0068043A">
        <w:rPr>
          <w:i/>
          <w:lang w:val="en-US"/>
        </w:rPr>
        <w:t>i</w:t>
      </w:r>
      <w:r>
        <w:rPr>
          <w:lang w:val="en-US"/>
        </w:rPr>
        <w:t xml:space="preserve">.  </w:t>
      </w:r>
    </w:p>
    <w:p w:rsidR="00FC3E15" w:rsidRPr="00D21853" w:rsidRDefault="00FC3E15" w:rsidP="00776F06">
      <w:pPr>
        <w:spacing w:line="360" w:lineRule="auto"/>
        <w:ind w:firstLine="0"/>
        <w:rPr>
          <w:lang w:val="en-US"/>
        </w:rPr>
      </w:pPr>
      <w:r>
        <w:rPr>
          <w:lang w:val="en-US"/>
        </w:rPr>
        <w:t xml:space="preserve">In this equation, the variables </w:t>
      </w:r>
      <w:r w:rsidR="00776F06" w:rsidRPr="00AD5991">
        <w:rPr>
          <w:position w:val="-4"/>
        </w:rPr>
        <w:object w:dxaOrig="279" w:dyaOrig="260">
          <v:shape id="_x0000_i1038" type="#_x0000_t75" style="width:13.85pt;height:13.15pt" o:ole="">
            <v:imagedata r:id="rId34" o:title=""/>
          </v:shape>
          <o:OLEObject Type="Embed" ProgID="Equation.DSMT4" ShapeID="_x0000_i1038" DrawAspect="Content" ObjectID="_1584887457" r:id="rId35"/>
        </w:object>
      </w:r>
      <w:r>
        <w:rPr>
          <w:lang w:val="en-US"/>
        </w:rPr>
        <w:t xml:space="preserve"> and </w:t>
      </w:r>
      <w:r w:rsidR="00776F06" w:rsidRPr="00AD5991">
        <w:rPr>
          <w:position w:val="-6"/>
        </w:rPr>
        <w:object w:dxaOrig="1359" w:dyaOrig="279">
          <v:shape id="_x0000_i1039" type="#_x0000_t75" style="width:68.55pt;height:13.85pt" o:ole="">
            <v:imagedata r:id="rId36" o:title=""/>
          </v:shape>
          <o:OLEObject Type="Embed" ProgID="Equation.DSMT4" ShapeID="_x0000_i1039" DrawAspect="Content" ObjectID="_1584887458" r:id="rId37"/>
        </w:object>
      </w:r>
      <w:r>
        <w:rPr>
          <w:lang w:val="en-US"/>
        </w:rPr>
        <w:t xml:space="preserve"> (electric field) can be separated, by using the identity 2d</w:t>
      </w:r>
      <w:r w:rsidRPr="009673EA">
        <w:rPr>
          <w:vertAlign w:val="superscript"/>
          <w:lang w:val="en-US"/>
        </w:rPr>
        <w:t>2</w:t>
      </w:r>
      <w:r w:rsidR="00776F06">
        <w:rPr>
          <w:rFonts w:ascii="Symbol" w:hAnsi="Symbol"/>
          <w:i/>
          <w:lang w:val="en-US"/>
        </w:rPr>
        <w:sym w:font="Symbol" w:char="F059"/>
      </w:r>
      <w:r>
        <w:rPr>
          <w:lang w:val="en-US"/>
        </w:rPr>
        <w:t>/d</w:t>
      </w:r>
      <w:r w:rsidRPr="009673EA">
        <w:rPr>
          <w:i/>
          <w:lang w:val="en-US"/>
        </w:rPr>
        <w:t>z</w:t>
      </w:r>
      <w:r w:rsidRPr="009673EA">
        <w:rPr>
          <w:vertAlign w:val="superscript"/>
          <w:lang w:val="en-US"/>
        </w:rPr>
        <w:t>2</w:t>
      </w:r>
      <w:r>
        <w:rPr>
          <w:lang w:val="en-US"/>
        </w:rPr>
        <w:t xml:space="preserve"> = d(</w:t>
      </w:r>
      <w:r w:rsidRPr="00D46F46">
        <w:rPr>
          <w:i/>
          <w:lang w:val="en-US"/>
        </w:rPr>
        <w:t>E</w:t>
      </w:r>
      <w:r w:rsidRPr="009673EA">
        <w:rPr>
          <w:vertAlign w:val="superscript"/>
          <w:lang w:val="en-US"/>
        </w:rPr>
        <w:t>2</w:t>
      </w:r>
      <w:r>
        <w:rPr>
          <w:lang w:val="en-US"/>
        </w:rPr>
        <w:t>)/d</w:t>
      </w:r>
      <w:r w:rsidR="00776F06">
        <w:rPr>
          <w:rFonts w:ascii="Symbol" w:hAnsi="Symbol"/>
          <w:i/>
          <w:lang w:val="en-US"/>
        </w:rPr>
        <w:sym w:font="Symbol" w:char="F059"/>
      </w:r>
      <w:r>
        <w:rPr>
          <w:lang w:val="en-US"/>
        </w:rPr>
        <w:t xml:space="preserve"> </w:t>
      </w:r>
      <w:r w:rsidR="00776F06">
        <w:rPr>
          <w:lang w:val="en-US"/>
        </w:rPr>
        <w:t xml:space="preserve">. </w:t>
      </w:r>
      <w:r>
        <w:rPr>
          <w:lang w:val="en-US"/>
        </w:rPr>
        <w:t>This leads to:</w:t>
      </w:r>
    </w:p>
    <w:p w:rsidR="00FC3E15" w:rsidRDefault="00776F06" w:rsidP="00776F06">
      <w:pPr>
        <w:spacing w:line="360" w:lineRule="auto"/>
        <w:rPr>
          <w:lang w:val="en-US"/>
        </w:rPr>
      </w:pPr>
      <w:r w:rsidRPr="00AD5991">
        <w:rPr>
          <w:position w:val="-30"/>
        </w:rPr>
        <w:object w:dxaOrig="4000" w:dyaOrig="700">
          <v:shape id="_x0000_i1040" type="#_x0000_t75" style="width:200.1pt;height:35.3pt" o:ole="">
            <v:imagedata r:id="rId38" o:title=""/>
          </v:shape>
          <o:OLEObject Type="Embed" ProgID="Equation.DSMT4" ShapeID="_x0000_i1040" DrawAspect="Content" ObjectID="_1584887459" r:id="rId39"/>
        </w:object>
      </w:r>
      <w:r w:rsidR="00FC3E15">
        <w:rPr>
          <w:lang w:val="en-US"/>
        </w:rPr>
        <w:tab/>
      </w:r>
      <w:r w:rsidR="00FC3E15">
        <w:rPr>
          <w:lang w:val="en-US"/>
        </w:rPr>
        <w:tab/>
      </w:r>
      <w:r w:rsidR="00FC3E15">
        <w:rPr>
          <w:lang w:val="en-US"/>
        </w:rPr>
        <w:tab/>
      </w:r>
      <w:r w:rsidR="00FC3E15">
        <w:rPr>
          <w:lang w:val="en-US"/>
        </w:rPr>
        <w:tab/>
      </w:r>
      <w:r w:rsidR="00FC3E15">
        <w:rPr>
          <w:lang w:val="en-US"/>
        </w:rPr>
        <w:tab/>
      </w:r>
      <w:r w:rsidR="00FC3E15">
        <w:rPr>
          <w:lang w:val="en-US"/>
        </w:rPr>
        <w:tab/>
      </w:r>
      <w:r>
        <w:rPr>
          <w:lang w:val="en-US"/>
        </w:rPr>
        <w:t>(5)</w:t>
      </w:r>
    </w:p>
    <w:p w:rsidR="00FC3E15" w:rsidRDefault="00FC3E15" w:rsidP="0090494D">
      <w:pPr>
        <w:spacing w:line="360" w:lineRule="auto"/>
        <w:ind w:firstLineChars="100" w:firstLine="240"/>
        <w:rPr>
          <w:lang w:val="en-US"/>
        </w:rPr>
      </w:pPr>
      <w:r>
        <w:rPr>
          <w:lang w:val="en-US"/>
        </w:rPr>
        <w:t>A first integral of the Poisson-Boltzmann equation is obtained by integrating Eq</w:t>
      </w:r>
      <w:r w:rsidR="00D40D26">
        <w:rPr>
          <w:lang w:val="en-US"/>
        </w:rPr>
        <w:t>.</w:t>
      </w:r>
      <w:r>
        <w:rPr>
          <w:lang w:val="en-US"/>
        </w:rPr>
        <w:t xml:space="preserve"> </w:t>
      </w:r>
      <w:r w:rsidR="00CC6D9D">
        <w:rPr>
          <w:lang w:val="en-US"/>
        </w:rPr>
        <w:t>(5)</w:t>
      </w:r>
      <w:r>
        <w:rPr>
          <w:lang w:val="en-US"/>
        </w:rPr>
        <w:t xml:space="preserve"> in limits </w:t>
      </w:r>
      <w:r w:rsidRPr="00ED5EB9">
        <w:rPr>
          <w:i/>
          <w:lang w:val="en-US"/>
        </w:rPr>
        <w:t>z</w:t>
      </w:r>
      <w:r>
        <w:rPr>
          <w:lang w:val="en-US"/>
        </w:rPr>
        <w:t xml:space="preserve"> = ∞ to </w:t>
      </w:r>
      <w:r w:rsidRPr="00ED5EB9">
        <w:rPr>
          <w:i/>
          <w:lang w:val="en-US"/>
        </w:rPr>
        <w:t>z</w:t>
      </w:r>
      <w:r>
        <w:rPr>
          <w:lang w:val="en-US"/>
        </w:rPr>
        <w:t>, using</w:t>
      </w:r>
      <w:r w:rsidRPr="002D1409">
        <w:rPr>
          <w:lang w:val="en-US"/>
        </w:rPr>
        <w:t xml:space="preserve"> </w:t>
      </w:r>
      <w:r>
        <w:rPr>
          <w:lang w:val="en-US"/>
        </w:rPr>
        <w:t xml:space="preserve">as </w:t>
      </w:r>
      <w:r w:rsidR="004E2B42">
        <w:rPr>
          <w:lang w:val="en-US"/>
        </w:rPr>
        <w:t>a first boundary condition</w:t>
      </w:r>
      <w:r>
        <w:rPr>
          <w:lang w:val="en-US"/>
        </w:rPr>
        <w:t xml:space="preserve"> </w:t>
      </w:r>
      <w:r w:rsidRPr="004D69C5">
        <w:rPr>
          <w:i/>
          <w:lang w:val="en-US"/>
        </w:rPr>
        <w:t>E</w:t>
      </w:r>
      <w:r>
        <w:rPr>
          <w:lang w:val="en-US"/>
        </w:rPr>
        <w:t xml:space="preserve"> = 0 and </w:t>
      </w:r>
      <w:r w:rsidR="00CC6D9D">
        <w:rPr>
          <w:rFonts w:ascii="Symbol" w:hAnsi="Symbol"/>
          <w:i/>
          <w:lang w:val="en-US"/>
        </w:rPr>
        <w:sym w:font="Symbol" w:char="F059"/>
      </w:r>
      <w:r>
        <w:rPr>
          <w:lang w:val="en-US"/>
        </w:rPr>
        <w:t xml:space="preserve">= 0 at </w:t>
      </w:r>
      <w:r w:rsidRPr="00ED5EB9">
        <w:rPr>
          <w:i/>
          <w:lang w:val="en-US"/>
        </w:rPr>
        <w:t>z</w:t>
      </w:r>
      <w:r>
        <w:rPr>
          <w:lang w:val="en-US"/>
        </w:rPr>
        <w:t xml:space="preserve"> = ∞:</w:t>
      </w:r>
    </w:p>
    <w:p w:rsidR="00FC3E15" w:rsidRDefault="00CC6D9D" w:rsidP="00776F06">
      <w:pPr>
        <w:spacing w:line="360" w:lineRule="auto"/>
        <w:rPr>
          <w:lang w:val="en-US"/>
        </w:rPr>
      </w:pPr>
      <w:r w:rsidRPr="009A3634">
        <w:rPr>
          <w:position w:val="-30"/>
        </w:rPr>
        <w:object w:dxaOrig="3800" w:dyaOrig="720">
          <v:shape id="_x0000_i1041" type="#_x0000_t75" style="width:189.7pt;height:36pt" o:ole="">
            <v:imagedata r:id="rId40" o:title=""/>
          </v:shape>
          <o:OLEObject Type="Embed" ProgID="Equation.DSMT4" ShapeID="_x0000_i1041" DrawAspect="Content" ObjectID="_1584887460" r:id="rId41"/>
        </w:object>
      </w:r>
      <w:r w:rsidR="00FC3E15">
        <w:rPr>
          <w:lang w:val="en-US"/>
        </w:rPr>
        <w:tab/>
      </w:r>
      <w:r w:rsidR="00FC3E15">
        <w:rPr>
          <w:lang w:val="en-US"/>
        </w:rPr>
        <w:tab/>
      </w:r>
      <w:r w:rsidR="00FC3E15">
        <w:rPr>
          <w:lang w:val="en-US"/>
        </w:rPr>
        <w:tab/>
      </w:r>
      <w:r w:rsidR="00FC3E15">
        <w:rPr>
          <w:lang w:val="en-US"/>
        </w:rPr>
        <w:tab/>
      </w:r>
      <w:r w:rsidR="00FC3E15">
        <w:rPr>
          <w:lang w:val="en-US"/>
        </w:rPr>
        <w:tab/>
      </w:r>
      <w:r w:rsidR="00FC3E15">
        <w:rPr>
          <w:lang w:val="en-US"/>
        </w:rPr>
        <w:tab/>
      </w:r>
      <w:r w:rsidR="00FC3E15">
        <w:rPr>
          <w:lang w:val="en-US"/>
        </w:rPr>
        <w:tab/>
      </w:r>
      <w:r>
        <w:rPr>
          <w:lang w:val="en-US"/>
        </w:rPr>
        <w:t>(6)</w:t>
      </w:r>
    </w:p>
    <w:p w:rsidR="00781195" w:rsidRDefault="00FC3E15" w:rsidP="00781195">
      <w:pPr>
        <w:spacing w:line="360" w:lineRule="auto"/>
        <w:ind w:firstLineChars="100" w:firstLine="240"/>
        <w:rPr>
          <w:lang w:val="en-US"/>
        </w:rPr>
        <w:pPrChange w:id="147" w:author="User" w:date="2018-04-03T11:48:00Z">
          <w:pPr>
            <w:spacing w:line="360" w:lineRule="auto"/>
          </w:pPr>
        </w:pPrChange>
      </w:pPr>
      <w:r>
        <w:rPr>
          <w:lang w:val="en-US"/>
        </w:rPr>
        <w:lastRenderedPageBreak/>
        <w:t xml:space="preserve">The second boundary condition (at </w:t>
      </w:r>
      <w:r w:rsidRPr="004D69C5">
        <w:rPr>
          <w:i/>
          <w:lang w:val="en-US"/>
        </w:rPr>
        <w:t>z</w:t>
      </w:r>
      <w:r w:rsidR="00CC6D9D">
        <w:rPr>
          <w:lang w:val="en-US"/>
        </w:rPr>
        <w:t xml:space="preserve"> = 0) is the </w:t>
      </w:r>
      <w:r>
        <w:rPr>
          <w:lang w:val="en-US"/>
        </w:rPr>
        <w:t xml:space="preserve"> </w:t>
      </w:r>
      <w:r w:rsidR="00D40D26">
        <w:rPr>
          <w:lang w:val="en-US"/>
        </w:rPr>
        <w:t>electro neutrality</w:t>
      </w:r>
      <w:r w:rsidR="00CC6D9D">
        <w:rPr>
          <w:lang w:val="en-US"/>
        </w:rPr>
        <w:t xml:space="preserve"> condition</w:t>
      </w:r>
      <w:r>
        <w:rPr>
          <w:lang w:val="en-US"/>
        </w:rPr>
        <w:t>:</w:t>
      </w:r>
    </w:p>
    <w:p w:rsidR="00FC3E15" w:rsidRDefault="001E2FEB" w:rsidP="00FC3E15">
      <w:r w:rsidRPr="00FF3D96">
        <w:rPr>
          <w:position w:val="-14"/>
        </w:rPr>
        <w:object w:dxaOrig="1600" w:dyaOrig="400">
          <v:shape id="_x0000_i1042" type="#_x0000_t75" style="width:80.3pt;height:20.1pt" o:ole="">
            <v:imagedata r:id="rId42" o:title=""/>
          </v:shape>
          <o:OLEObject Type="Embed" ProgID="Equation.DSMT4" ShapeID="_x0000_i1042" DrawAspect="Content" ObjectID="_1584887461" r:id="rId43"/>
        </w:object>
      </w:r>
      <w:r w:rsidR="00FC3E15">
        <w:rPr>
          <w:lang w:val="en-US"/>
        </w:rPr>
        <w:t>.</w:t>
      </w:r>
      <w:r w:rsidR="00FC3E15">
        <w:rPr>
          <w:lang w:val="en-US"/>
        </w:rPr>
        <w:tab/>
      </w:r>
      <w:r w:rsidR="00FC3E15">
        <w:rPr>
          <w:lang w:val="en-US"/>
        </w:rPr>
        <w:tab/>
      </w:r>
      <w:r w:rsidR="00FC3E15">
        <w:rPr>
          <w:lang w:val="en-US"/>
        </w:rPr>
        <w:tab/>
      </w:r>
      <w:r w:rsidR="00FC3E15">
        <w:rPr>
          <w:lang w:val="en-US"/>
        </w:rPr>
        <w:tab/>
      </w:r>
      <w:r w:rsidR="00FC3E15">
        <w:rPr>
          <w:lang w:val="en-US"/>
        </w:rPr>
        <w:tab/>
      </w:r>
      <w:r w:rsidR="00FC3E15">
        <w:rPr>
          <w:lang w:val="en-US"/>
        </w:rPr>
        <w:tab/>
      </w:r>
      <w:r w:rsidR="00FC3E15">
        <w:rPr>
          <w:lang w:val="en-US"/>
        </w:rPr>
        <w:tab/>
      </w:r>
      <w:r w:rsidR="00FC3E15">
        <w:rPr>
          <w:lang w:val="en-US"/>
        </w:rPr>
        <w:tab/>
      </w:r>
      <w:r w:rsidR="00FC3E15">
        <w:rPr>
          <w:lang w:val="en-US"/>
        </w:rPr>
        <w:tab/>
      </w:r>
      <w:r w:rsidR="00FC3E15">
        <w:rPr>
          <w:lang w:val="en-US"/>
        </w:rPr>
        <w:tab/>
      </w:r>
      <w:r w:rsidR="00CC6D9D">
        <w:rPr>
          <w:lang w:val="en-US"/>
        </w:rPr>
        <w:t>(7)</w:t>
      </w:r>
    </w:p>
    <w:p w:rsidR="00FC3E15" w:rsidRDefault="00FC3E15" w:rsidP="0090494D">
      <w:pPr>
        <w:spacing w:line="360" w:lineRule="auto"/>
        <w:ind w:firstLineChars="100" w:firstLine="240"/>
        <w:rPr>
          <w:lang w:val="en-US"/>
        </w:rPr>
      </w:pPr>
      <w:r>
        <w:rPr>
          <w:lang w:val="en-US"/>
        </w:rPr>
        <w:t xml:space="preserve">We will denote the surface potential </w:t>
      </w:r>
      <w:r w:rsidR="00CC6D9D">
        <w:rPr>
          <w:rFonts w:ascii="Symbol" w:hAnsi="Symbol"/>
          <w:i/>
          <w:lang w:val="en-US"/>
        </w:rPr>
        <w:sym w:font="Symbol" w:char="F059"/>
      </w:r>
      <w:r>
        <w:rPr>
          <w:lang w:val="en-US"/>
        </w:rPr>
        <w:t xml:space="preserve">(0) by </w:t>
      </w:r>
      <w:r w:rsidR="00CC6D9D" w:rsidRPr="00CC6D9D">
        <w:rPr>
          <w:i/>
          <w:lang w:val="en-US"/>
        </w:rPr>
        <w:sym w:font="Symbol" w:char="F059"/>
      </w:r>
      <w:r w:rsidR="00CB3CBE" w:rsidRPr="00CB3CBE">
        <w:rPr>
          <w:i/>
          <w:vertAlign w:val="subscript"/>
          <w:lang w:val="en-US"/>
        </w:rPr>
        <w:t>0</w:t>
      </w:r>
      <w:r w:rsidR="00CC6D9D">
        <w:rPr>
          <w:i/>
          <w:vertAlign w:val="subscript"/>
          <w:lang w:val="en-US"/>
        </w:rPr>
        <w:t>s</w:t>
      </w:r>
      <w:r>
        <w:rPr>
          <w:lang w:val="en-US"/>
        </w:rPr>
        <w:t xml:space="preserve">. Setting </w:t>
      </w:r>
      <w:r w:rsidRPr="00ED5EB9">
        <w:rPr>
          <w:i/>
          <w:lang w:val="en-US"/>
        </w:rPr>
        <w:t>z</w:t>
      </w:r>
      <w:r>
        <w:rPr>
          <w:lang w:val="en-US"/>
        </w:rPr>
        <w:t xml:space="preserve"> = 0 and </w:t>
      </w:r>
      <w:r w:rsidR="00CC6D9D">
        <w:rPr>
          <w:rFonts w:ascii="Symbol" w:hAnsi="Symbol"/>
          <w:i/>
          <w:lang w:val="en-US"/>
        </w:rPr>
        <w:sym w:font="Symbol" w:char="F059"/>
      </w:r>
      <w:r w:rsidR="00CC6D9D">
        <w:rPr>
          <w:rFonts w:ascii="Symbol" w:hAnsi="Symbol"/>
          <w:i/>
          <w:lang w:val="en-US"/>
        </w:rPr>
        <w:t></w:t>
      </w:r>
      <w:r w:rsidR="00CC6D9D" w:rsidRPr="00CC6D9D">
        <w:rPr>
          <w:i/>
          <w:lang w:val="en-US"/>
        </w:rPr>
        <w:sym w:font="Symbol" w:char="F059"/>
      </w:r>
      <w:r w:rsidR="00CB3CBE" w:rsidRPr="00CB3CBE">
        <w:rPr>
          <w:i/>
          <w:vertAlign w:val="subscript"/>
          <w:lang w:val="en-US"/>
        </w:rPr>
        <w:t>0</w:t>
      </w:r>
      <w:r w:rsidR="00CC6D9D">
        <w:rPr>
          <w:i/>
          <w:vertAlign w:val="subscript"/>
          <w:lang w:val="en-US"/>
        </w:rPr>
        <w:t>s</w:t>
      </w:r>
      <w:r w:rsidR="00CC6D9D">
        <w:rPr>
          <w:lang w:val="en-US"/>
        </w:rPr>
        <w:t xml:space="preserve"> </w:t>
      </w:r>
      <w:r>
        <w:rPr>
          <w:lang w:val="en-US"/>
        </w:rPr>
        <w:t xml:space="preserve"> into Eq</w:t>
      </w:r>
      <w:r w:rsidR="00CC6D9D">
        <w:rPr>
          <w:lang w:val="en-US"/>
        </w:rPr>
        <w:t>. (6)</w:t>
      </w:r>
      <w:r>
        <w:rPr>
          <w:lang w:val="en-US"/>
        </w:rPr>
        <w:t xml:space="preserve">, and eliminating </w:t>
      </w:r>
      <w:r w:rsidRPr="003F01CE">
        <w:rPr>
          <w:i/>
          <w:lang w:val="en-US"/>
        </w:rPr>
        <w:t>E</w:t>
      </w:r>
      <w:r>
        <w:rPr>
          <w:lang w:val="en-US"/>
        </w:rPr>
        <w:t>(</w:t>
      </w:r>
      <w:r w:rsidRPr="00ED5EB9">
        <w:rPr>
          <w:i/>
          <w:lang w:val="en-US"/>
        </w:rPr>
        <w:t>z</w:t>
      </w:r>
      <w:r>
        <w:rPr>
          <w:lang w:val="en-US"/>
        </w:rPr>
        <w:t xml:space="preserve"> = 0) from the electroneutrality condition</w:t>
      </w:r>
      <w:r w:rsidR="00CC6D9D">
        <w:rPr>
          <w:lang w:val="en-US"/>
        </w:rPr>
        <w:t xml:space="preserve"> (7)</w:t>
      </w:r>
      <w:r>
        <w:rPr>
          <w:lang w:val="en-US"/>
        </w:rPr>
        <w:t>, the Gouy equation is obtained</w:t>
      </w:r>
      <w:r>
        <w:t xml:space="preserve"> </w:t>
      </w:r>
      <w:r>
        <w:rPr>
          <w:lang w:val="en-US"/>
        </w:rPr>
        <w:t>:</w:t>
      </w:r>
    </w:p>
    <w:p w:rsidR="00FC3E15" w:rsidRDefault="001E2FEB" w:rsidP="00FC3E15">
      <w:pPr>
        <w:rPr>
          <w:lang w:val="en-US"/>
        </w:rPr>
      </w:pPr>
      <w:r w:rsidRPr="00FF3D96">
        <w:rPr>
          <w:position w:val="-30"/>
        </w:rPr>
        <w:object w:dxaOrig="3540" w:dyaOrig="720">
          <v:shape id="_x0000_i1043" type="#_x0000_t75" style="width:177.25pt;height:36pt" o:ole="">
            <v:imagedata r:id="rId44" o:title=""/>
          </v:shape>
          <o:OLEObject Type="Embed" ProgID="Equation.DSMT4" ShapeID="_x0000_i1043" DrawAspect="Content" ObjectID="_1584887462" r:id="rId45"/>
        </w:object>
      </w:r>
      <w:r w:rsidR="00FC3E15">
        <w:rPr>
          <w:lang w:val="en-US"/>
        </w:rPr>
        <w:tab/>
      </w:r>
      <w:r w:rsidR="00FC3E15">
        <w:rPr>
          <w:lang w:val="en-US"/>
        </w:rPr>
        <w:tab/>
      </w:r>
      <w:r w:rsidR="00FC3E15">
        <w:rPr>
          <w:lang w:val="en-US"/>
        </w:rPr>
        <w:tab/>
      </w:r>
      <w:r w:rsidR="00FC3E15">
        <w:rPr>
          <w:lang w:val="en-US"/>
        </w:rPr>
        <w:tab/>
      </w:r>
      <w:r w:rsidR="00FC3E15">
        <w:rPr>
          <w:lang w:val="en-US"/>
        </w:rPr>
        <w:tab/>
      </w:r>
      <w:r w:rsidR="00FC3E15">
        <w:rPr>
          <w:lang w:val="en-US"/>
        </w:rPr>
        <w:tab/>
      </w:r>
      <w:r w:rsidR="00FC3E15">
        <w:rPr>
          <w:lang w:val="en-US"/>
        </w:rPr>
        <w:tab/>
      </w:r>
      <w:r w:rsidR="00873773">
        <w:rPr>
          <w:lang w:val="en-US"/>
        </w:rPr>
        <w:t>(8)</w:t>
      </w:r>
    </w:p>
    <w:p w:rsidR="00FC3E15" w:rsidRPr="00C2498E" w:rsidRDefault="00FC3E15" w:rsidP="000E7BF1">
      <w:pPr>
        <w:spacing w:line="360" w:lineRule="auto"/>
        <w:ind w:firstLine="0"/>
        <w:rPr>
          <w:color w:val="000000"/>
          <w:lang w:val="en-US"/>
        </w:rPr>
      </w:pPr>
      <w:r w:rsidRPr="00C2498E">
        <w:rPr>
          <w:color w:val="000000"/>
          <w:lang w:val="en-US"/>
        </w:rPr>
        <w:t xml:space="preserve">Here </w:t>
      </w:r>
    </w:p>
    <w:p w:rsidR="00FC3E15" w:rsidRPr="00616CCE" w:rsidRDefault="00616CCE" w:rsidP="000E7BF1">
      <w:pPr>
        <w:spacing w:line="360" w:lineRule="auto"/>
        <w:rPr>
          <w:lang w:val="en-US"/>
        </w:rPr>
      </w:pPr>
      <w:r w:rsidRPr="009A3634">
        <w:rPr>
          <w:position w:val="-30"/>
        </w:rPr>
        <w:object w:dxaOrig="1219" w:dyaOrig="720">
          <v:shape id="_x0000_i1044" type="#_x0000_t75" style="width:60.9pt;height:36pt" o:ole="">
            <v:imagedata r:id="rId46" o:title=""/>
          </v:shape>
          <o:OLEObject Type="Embed" ProgID="Equation.DSMT4" ShapeID="_x0000_i1044" DrawAspect="Content" ObjectID="_1584887463" r:id="rId47"/>
        </w:object>
      </w:r>
      <w:r w:rsidR="00FC3E15" w:rsidRPr="00C2498E">
        <w:rPr>
          <w:color w:val="000000"/>
        </w:rPr>
        <w:tab/>
      </w:r>
      <w:r w:rsidR="00FC3E15" w:rsidRPr="00C2498E">
        <w:rPr>
          <w:color w:val="000000"/>
        </w:rPr>
        <w:tab/>
      </w:r>
      <w:r w:rsidR="00FC3E15" w:rsidRPr="00C2498E">
        <w:rPr>
          <w:color w:val="000000"/>
        </w:rPr>
        <w:tab/>
      </w:r>
      <w:r w:rsidR="00FC3E15" w:rsidRPr="00C2498E">
        <w:rPr>
          <w:color w:val="000000"/>
        </w:rPr>
        <w:tab/>
      </w:r>
      <w:r w:rsidR="00FC3E15" w:rsidRPr="00C2498E">
        <w:rPr>
          <w:color w:val="000000"/>
        </w:rPr>
        <w:tab/>
      </w:r>
      <w:r w:rsidR="00FC3E15" w:rsidRPr="00C2498E">
        <w:rPr>
          <w:color w:val="000000"/>
        </w:rPr>
        <w:tab/>
      </w:r>
      <w:r w:rsidR="00FC3E15" w:rsidRPr="00C2498E">
        <w:rPr>
          <w:color w:val="000000"/>
        </w:rPr>
        <w:tab/>
      </w:r>
      <w:r w:rsidR="00FC3E15" w:rsidRPr="00C2498E">
        <w:rPr>
          <w:color w:val="000000"/>
        </w:rPr>
        <w:tab/>
      </w:r>
      <w:r w:rsidR="00FC3E15" w:rsidRPr="00C2498E">
        <w:rPr>
          <w:color w:val="000000"/>
        </w:rPr>
        <w:tab/>
      </w:r>
      <w:r w:rsidR="00FC3E15" w:rsidRPr="00C2498E">
        <w:rPr>
          <w:color w:val="000000"/>
        </w:rPr>
        <w:tab/>
      </w:r>
      <w:r>
        <w:rPr>
          <w:color w:val="000000"/>
          <w:lang w:val="en-US"/>
        </w:rPr>
        <w:t>(9)</w:t>
      </w:r>
    </w:p>
    <w:p w:rsidR="00FC3E15" w:rsidRPr="00ED5EB9" w:rsidRDefault="00FC3E15" w:rsidP="000E7BF1">
      <w:pPr>
        <w:spacing w:line="360" w:lineRule="auto"/>
        <w:ind w:firstLine="0"/>
        <w:rPr>
          <w:lang w:val="en-US"/>
        </w:rPr>
      </w:pPr>
      <w:r w:rsidRPr="00C2498E">
        <w:rPr>
          <w:color w:val="000000"/>
          <w:lang w:val="en-US"/>
        </w:rPr>
        <w:t>is the concentration independent part of Debye parame</w:t>
      </w:r>
      <w:r w:rsidRPr="00EE432D">
        <w:rPr>
          <w:color w:val="000000"/>
          <w:lang w:val="en-US"/>
        </w:rPr>
        <w:t>ter</w:t>
      </w:r>
      <w:r>
        <w:rPr>
          <w:color w:val="000000"/>
          <w:lang w:val="en-US"/>
        </w:rPr>
        <w:t>:</w:t>
      </w:r>
      <w:r>
        <w:rPr>
          <w:color w:val="000000"/>
        </w:rPr>
        <w:t xml:space="preserve"> </w:t>
      </w:r>
      <w:r w:rsidRPr="002E7451">
        <w:rPr>
          <w:color w:val="000000"/>
          <w:position w:val="-12"/>
          <w:lang w:val="en-US"/>
        </w:rPr>
        <w:object w:dxaOrig="999" w:dyaOrig="380">
          <v:shape id="_x0000_i1045" type="#_x0000_t75" style="width:49.85pt;height:18.7pt" o:ole="">
            <v:imagedata r:id="rId48" o:title=""/>
          </v:shape>
          <o:OLEObject Type="Embed" ProgID="Equation.DSMT4" ShapeID="_x0000_i1045" DrawAspect="Content" ObjectID="_1584887464" r:id="rId49"/>
        </w:object>
      </w:r>
      <w:r>
        <w:rPr>
          <w:color w:val="000000"/>
          <w:lang w:val="en-US"/>
        </w:rPr>
        <w:t xml:space="preserve"> </w:t>
      </w:r>
      <w:r w:rsidRPr="00C2498E">
        <w:rPr>
          <w:color w:val="000000"/>
          <w:lang w:val="en-US"/>
        </w:rPr>
        <w:t xml:space="preserve">In the case </w:t>
      </w:r>
      <w:r>
        <w:rPr>
          <w:lang w:val="en-US"/>
        </w:rPr>
        <w:t>of</w:t>
      </w:r>
      <w:r>
        <w:t xml:space="preserve"> 1</w:t>
      </w:r>
      <w:r>
        <w:rPr>
          <w:lang w:val="en-US"/>
        </w:rPr>
        <w:t xml:space="preserve">:1 electrolyte, Gouy equation </w:t>
      </w:r>
      <w:r w:rsidR="00616CCE">
        <w:rPr>
          <w:lang w:val="en-US"/>
        </w:rPr>
        <w:t xml:space="preserve">(7) </w:t>
      </w:r>
      <w:r>
        <w:rPr>
          <w:lang w:val="en-US"/>
        </w:rPr>
        <w:t xml:space="preserve"> simplifies to:</w:t>
      </w:r>
    </w:p>
    <w:p w:rsidR="00FC3E15" w:rsidRPr="005A0C09" w:rsidRDefault="00884E04" w:rsidP="000E7BF1">
      <w:pPr>
        <w:spacing w:line="360" w:lineRule="auto"/>
        <w:rPr>
          <w:lang w:val="en-US"/>
        </w:rPr>
      </w:pPr>
      <w:r w:rsidRPr="00FF3D96">
        <w:rPr>
          <w:position w:val="-28"/>
        </w:rPr>
        <w:object w:dxaOrig="2420" w:dyaOrig="680">
          <v:shape id="_x0000_i1046" type="#_x0000_t75" style="width:120.45pt;height:33.9pt" o:ole="">
            <v:imagedata r:id="rId50" o:title=""/>
          </v:shape>
          <o:OLEObject Type="Embed" ProgID="Equation.DSMT4" ShapeID="_x0000_i1046" DrawAspect="Content" ObjectID="_1584887465" r:id="rId51"/>
        </w:object>
      </w:r>
      <w:r w:rsidR="00FC3E15">
        <w:tab/>
      </w:r>
      <w:r w:rsidR="00FC3E15">
        <w:tab/>
      </w:r>
      <w:r w:rsidR="00FC3E15">
        <w:tab/>
      </w:r>
      <w:r w:rsidR="00FC3E15">
        <w:tab/>
      </w:r>
      <w:r w:rsidR="00FC3E15">
        <w:tab/>
      </w:r>
      <w:r w:rsidR="00FC3E15">
        <w:rPr>
          <w:lang w:val="en-US"/>
        </w:rPr>
        <w:tab/>
      </w:r>
      <w:r w:rsidR="005A0C09">
        <w:rPr>
          <w:lang w:val="en-US"/>
        </w:rPr>
        <w:tab/>
      </w:r>
      <w:r w:rsidR="005A0C09">
        <w:rPr>
          <w:lang w:val="en-US"/>
        </w:rPr>
        <w:tab/>
        <w:t>(10)</w:t>
      </w:r>
    </w:p>
    <w:p w:rsidR="00FC3E15" w:rsidRDefault="00FC3E15" w:rsidP="000E7BF1">
      <w:pPr>
        <w:spacing w:line="360" w:lineRule="auto"/>
        <w:ind w:firstLine="0"/>
        <w:rPr>
          <w:lang w:val="en-US"/>
        </w:rPr>
      </w:pPr>
      <w:r>
        <w:rPr>
          <w:lang w:val="en-US"/>
        </w:rPr>
        <w:t xml:space="preserve">Here </w:t>
      </w:r>
      <w:r w:rsidRPr="00C473AF">
        <w:rPr>
          <w:i/>
          <w:lang w:val="en-US"/>
        </w:rPr>
        <w:t>C</w:t>
      </w:r>
      <w:r w:rsidRPr="00BD0E14">
        <w:rPr>
          <w:vertAlign w:val="subscript"/>
          <w:lang w:val="en-US"/>
        </w:rPr>
        <w:t>t</w:t>
      </w:r>
      <w:r>
        <w:rPr>
          <w:lang w:val="en-US"/>
        </w:rPr>
        <w:t xml:space="preserve"> is the total electrolyte concentration (in units [m</w:t>
      </w:r>
      <w:r w:rsidRPr="00C405B5">
        <w:rPr>
          <w:vertAlign w:val="superscript"/>
          <w:lang w:val="en-US"/>
        </w:rPr>
        <w:t>–3</w:t>
      </w:r>
      <w:r>
        <w:rPr>
          <w:lang w:val="en-US"/>
        </w:rPr>
        <w:t>]) and</w:t>
      </w:r>
    </w:p>
    <w:p w:rsidR="00FC3E15" w:rsidRDefault="004C539B" w:rsidP="000E7BF1">
      <w:pPr>
        <w:spacing w:line="360" w:lineRule="auto"/>
        <w:rPr>
          <w:lang w:val="en-US"/>
        </w:rPr>
      </w:pPr>
      <w:r w:rsidRPr="00FF3D96">
        <w:rPr>
          <w:position w:val="-24"/>
        </w:rPr>
        <w:object w:dxaOrig="1219" w:dyaOrig="620">
          <v:shape id="_x0000_i1047" type="#_x0000_t75" style="width:60.9pt;height:31.15pt" o:ole="">
            <v:imagedata r:id="rId52" o:title=""/>
          </v:shape>
          <o:OLEObject Type="Embed" ProgID="Equation.DSMT4" ShapeID="_x0000_i1047" DrawAspect="Content" ObjectID="_1584887466" r:id="rId53"/>
        </w:object>
      </w:r>
      <w:r w:rsidR="00FC3E15">
        <w:rPr>
          <w:lang w:val="en-US"/>
        </w:rPr>
        <w:tab/>
      </w:r>
      <w:r w:rsidR="00FC3E15">
        <w:rPr>
          <w:lang w:val="en-US"/>
        </w:rPr>
        <w:tab/>
      </w:r>
      <w:r w:rsidR="00FC3E15">
        <w:rPr>
          <w:lang w:val="en-US"/>
        </w:rPr>
        <w:tab/>
      </w:r>
      <w:r w:rsidR="00FC3E15">
        <w:rPr>
          <w:lang w:val="en-US"/>
        </w:rPr>
        <w:tab/>
      </w:r>
      <w:r w:rsidR="00FC3E15">
        <w:rPr>
          <w:lang w:val="en-US"/>
        </w:rPr>
        <w:tab/>
      </w:r>
      <w:r w:rsidR="00FC3E15">
        <w:rPr>
          <w:lang w:val="en-US"/>
        </w:rPr>
        <w:tab/>
      </w:r>
      <w:r w:rsidR="00FC3E15">
        <w:rPr>
          <w:lang w:val="en-US"/>
        </w:rPr>
        <w:tab/>
      </w:r>
      <w:r w:rsidR="00FC3E15">
        <w:rPr>
          <w:lang w:val="en-US"/>
        </w:rPr>
        <w:tab/>
      </w:r>
      <w:r w:rsidR="00FC3E15">
        <w:rPr>
          <w:lang w:val="en-US"/>
        </w:rPr>
        <w:tab/>
      </w:r>
      <w:r w:rsidR="00F47C47">
        <w:rPr>
          <w:lang w:val="en-US"/>
        </w:rPr>
        <w:tab/>
        <w:t>(11)</w:t>
      </w:r>
    </w:p>
    <w:p w:rsidR="00FC3E15" w:rsidRDefault="00FC3E15" w:rsidP="000E7BF1">
      <w:pPr>
        <w:spacing w:line="360" w:lineRule="auto"/>
        <w:ind w:firstLine="0"/>
        <w:rPr>
          <w:lang w:val="en-US"/>
        </w:rPr>
      </w:pPr>
      <w:r>
        <w:rPr>
          <w:lang w:val="en-US"/>
        </w:rPr>
        <w:t>is the dimensionless positively defined surface potential. At high surface potentials (</w:t>
      </w:r>
      <w:r w:rsidRPr="00A60264">
        <w:rPr>
          <w:rFonts w:ascii="Symbol" w:hAnsi="Symbol"/>
          <w:i/>
          <w:lang w:val="en-US"/>
        </w:rPr>
        <w:t></w:t>
      </w:r>
      <w:r w:rsidR="000A0723">
        <w:rPr>
          <w:vertAlign w:val="subscript"/>
          <w:lang w:val="en-US"/>
        </w:rPr>
        <w:t>s</w:t>
      </w:r>
      <w:r>
        <w:rPr>
          <w:lang w:val="en-US"/>
        </w:rPr>
        <w:t xml:space="preserve"> &gt;&gt; 1), a good approximation of Gouy Eq </w:t>
      </w:r>
      <w:r w:rsidR="000A0723">
        <w:rPr>
          <w:lang w:val="en-US"/>
        </w:rPr>
        <w:t>(10)</w:t>
      </w:r>
      <w:r>
        <w:rPr>
          <w:lang w:val="en-US"/>
        </w:rPr>
        <w:t xml:space="preserve"> is</w:t>
      </w:r>
    </w:p>
    <w:p w:rsidR="00FC3E15" w:rsidRPr="00E050E2" w:rsidRDefault="008E7CE0" w:rsidP="000E7BF1">
      <w:pPr>
        <w:spacing w:line="360" w:lineRule="auto"/>
        <w:rPr>
          <w:position w:val="-24"/>
          <w:lang w:val="en-US"/>
        </w:rPr>
      </w:pPr>
      <w:r w:rsidRPr="00FF3D96">
        <w:rPr>
          <w:position w:val="-30"/>
        </w:rPr>
        <w:object w:dxaOrig="2360" w:dyaOrig="700">
          <v:shape id="_x0000_i1048" type="#_x0000_t75" style="width:117.7pt;height:35.3pt" o:ole="">
            <v:imagedata r:id="rId54" o:title=""/>
          </v:shape>
          <o:OLEObject Type="Embed" ProgID="Equation.DSMT4" ShapeID="_x0000_i1048" DrawAspect="Content" ObjectID="_1584887467" r:id="rId55"/>
        </w:object>
      </w:r>
      <w:r w:rsidR="00FC3E15">
        <w:rPr>
          <w:lang w:val="en-US"/>
        </w:rPr>
        <w:tab/>
      </w:r>
      <w:r w:rsidR="00FC3E15">
        <w:rPr>
          <w:lang w:val="en-US"/>
        </w:rPr>
        <w:tab/>
      </w:r>
      <w:r w:rsidR="00FC3E15">
        <w:rPr>
          <w:lang w:val="en-US"/>
        </w:rPr>
        <w:tab/>
      </w:r>
      <w:r w:rsidR="00FC3E15">
        <w:rPr>
          <w:lang w:val="en-US"/>
        </w:rPr>
        <w:tab/>
      </w:r>
      <w:r w:rsidR="00FC3E15">
        <w:rPr>
          <w:lang w:val="en-US"/>
        </w:rPr>
        <w:tab/>
      </w:r>
      <w:r w:rsidR="00FC3E15">
        <w:rPr>
          <w:lang w:val="en-US"/>
        </w:rPr>
        <w:tab/>
      </w:r>
      <w:r w:rsidR="00FC3E15">
        <w:rPr>
          <w:lang w:val="en-US"/>
        </w:rPr>
        <w:tab/>
      </w:r>
      <w:r w:rsidR="00FC3E15">
        <w:rPr>
          <w:lang w:val="en-US"/>
        </w:rPr>
        <w:tab/>
      </w:r>
      <w:r w:rsidR="000A0723">
        <w:rPr>
          <w:lang w:val="en-US"/>
        </w:rPr>
        <w:tab/>
        <w:t>(12)</w:t>
      </w:r>
    </w:p>
    <w:p w:rsidR="00FC3E15" w:rsidRDefault="00FC3E15" w:rsidP="0090494D">
      <w:pPr>
        <w:ind w:firstLineChars="100" w:firstLine="240"/>
        <w:rPr>
          <w:lang w:val="en-US"/>
        </w:rPr>
      </w:pPr>
      <w:r>
        <w:rPr>
          <w:lang w:val="en-US"/>
        </w:rPr>
        <w:t xml:space="preserve">The ion distribution in the </w:t>
      </w:r>
      <w:r w:rsidR="006631A9">
        <w:rPr>
          <w:lang w:val="en-US"/>
        </w:rPr>
        <w:t>electrical</w:t>
      </w:r>
      <w:r>
        <w:rPr>
          <w:lang w:val="en-US"/>
        </w:rPr>
        <w:t xml:space="preserve"> double layer depends on the local potential </w:t>
      </w:r>
      <w:r w:rsidR="00543573">
        <w:rPr>
          <w:rFonts w:ascii="Symbol" w:hAnsi="Symbol"/>
          <w:i/>
          <w:lang w:val="en-US"/>
        </w:rPr>
        <w:sym w:font="Symbol" w:char="F046"/>
      </w:r>
      <w:r w:rsidR="006631A9">
        <w:rPr>
          <w:lang w:val="en-US"/>
        </w:rPr>
        <w:t>(</w:t>
      </w:r>
      <w:r w:rsidRPr="00E56138">
        <w:rPr>
          <w:i/>
          <w:lang w:val="en-US"/>
        </w:rPr>
        <w:t>z</w:t>
      </w:r>
      <w:r>
        <w:rPr>
          <w:lang w:val="en-US"/>
        </w:rPr>
        <w:t xml:space="preserve">). </w:t>
      </w:r>
      <w:r w:rsidR="00435B6B">
        <w:rPr>
          <w:lang w:val="en-US"/>
        </w:rPr>
        <w:t>Hence, t</w:t>
      </w:r>
      <w:r>
        <w:rPr>
          <w:lang w:val="en-US"/>
        </w:rPr>
        <w:t xml:space="preserve">he ion adsorption </w:t>
      </w:r>
      <w:r w:rsidR="00DC6EAD" w:rsidRPr="0010667B">
        <w:rPr>
          <w:position w:val="-12"/>
        </w:rPr>
        <w:object w:dxaOrig="460" w:dyaOrig="380">
          <v:shape id="_x0000_i1049" type="#_x0000_t75" style="width:22.15pt;height:18.7pt" o:ole="">
            <v:imagedata r:id="rId56" o:title=""/>
          </v:shape>
          <o:OLEObject Type="Embed" ProgID="Equation.DSMT4" ShapeID="_x0000_i1049" DrawAspect="Content" ObjectID="_1584887468" r:id="rId57"/>
        </w:object>
      </w:r>
      <w:r>
        <w:rPr>
          <w:lang w:val="en-US"/>
        </w:rPr>
        <w:t xml:space="preserve"> of any ion </w:t>
      </w:r>
      <w:r w:rsidR="00DC6EAD">
        <w:rPr>
          <w:i/>
          <w:lang w:val="en-US"/>
        </w:rPr>
        <w:t>i</w:t>
      </w:r>
      <w:r w:rsidR="00DC6EAD">
        <w:rPr>
          <w:lang w:val="en-US"/>
        </w:rPr>
        <w:t xml:space="preserve"> </w:t>
      </w:r>
      <w:r w:rsidRPr="00DC6EAD">
        <w:rPr>
          <w:lang w:val="en-US"/>
        </w:rPr>
        <w:t xml:space="preserve"> in the diffuse layer</w:t>
      </w:r>
      <w:r>
        <w:rPr>
          <w:lang w:val="en-US"/>
        </w:rPr>
        <w:t xml:space="preserve"> c</w:t>
      </w:r>
      <w:r w:rsidR="00435B6B">
        <w:rPr>
          <w:lang w:val="en-US"/>
        </w:rPr>
        <w:t>an be calculated by using Gibbs</w:t>
      </w:r>
      <w:r>
        <w:rPr>
          <w:lang w:val="en-US"/>
        </w:rPr>
        <w:t xml:space="preserve"> definition of adsorption as an excess :</w:t>
      </w:r>
      <w:r w:rsidR="00435B6B">
        <w:rPr>
          <w:lang w:val="en-US"/>
        </w:rPr>
        <w:t xml:space="preserve"> </w:t>
      </w:r>
    </w:p>
    <w:p w:rsidR="00FC3E15" w:rsidRDefault="0041222E" w:rsidP="00FC3E15">
      <w:pPr>
        <w:rPr>
          <w:lang w:val="en-US"/>
        </w:rPr>
      </w:pPr>
      <w:r w:rsidRPr="0010667B">
        <w:rPr>
          <w:position w:val="-32"/>
        </w:rPr>
        <w:object w:dxaOrig="3260" w:dyaOrig="740">
          <v:shape id="_x0000_i1050" type="#_x0000_t75" style="width:162.7pt;height:36.7pt" o:ole="">
            <v:imagedata r:id="rId58" o:title=""/>
          </v:shape>
          <o:OLEObject Type="Embed" ProgID="Equation.DSMT4" ShapeID="_x0000_i1050" DrawAspect="Content" ObjectID="_1584887469" r:id="rId59"/>
        </w:object>
      </w:r>
      <w:r w:rsidR="00FC3E15">
        <w:rPr>
          <w:lang w:val="en-US"/>
        </w:rPr>
        <w:tab/>
      </w:r>
      <w:r w:rsidR="00FC3E15">
        <w:rPr>
          <w:lang w:val="en-US"/>
        </w:rPr>
        <w:tab/>
      </w:r>
      <w:r w:rsidR="00FC3E15">
        <w:rPr>
          <w:lang w:val="en-US"/>
        </w:rPr>
        <w:tab/>
      </w:r>
      <w:r w:rsidR="00FC3E15">
        <w:rPr>
          <w:lang w:val="en-US"/>
        </w:rPr>
        <w:tab/>
      </w:r>
      <w:r w:rsidR="00FC3E15">
        <w:rPr>
          <w:lang w:val="en-US"/>
        </w:rPr>
        <w:tab/>
      </w:r>
      <w:r w:rsidR="00FC3E15">
        <w:rPr>
          <w:lang w:val="en-US"/>
        </w:rPr>
        <w:tab/>
      </w:r>
      <w:r w:rsidR="00FC3E15">
        <w:rPr>
          <w:lang w:val="en-US"/>
        </w:rPr>
        <w:tab/>
      </w:r>
      <w:r w:rsidR="00435B6B">
        <w:rPr>
          <w:lang w:val="en-US"/>
        </w:rPr>
        <w:t>(13)</w:t>
      </w:r>
    </w:p>
    <w:p w:rsidR="00FC3E15" w:rsidRDefault="00FC3E15" w:rsidP="0090494D">
      <w:pPr>
        <w:spacing w:line="360" w:lineRule="auto"/>
        <w:ind w:firstLineChars="100" w:firstLine="240"/>
        <w:rPr>
          <w:lang w:val="en-US"/>
        </w:rPr>
      </w:pPr>
      <w:r>
        <w:rPr>
          <w:lang w:val="en-US"/>
        </w:rPr>
        <w:t xml:space="preserve">where the superscript </w:t>
      </w:r>
      <w:r w:rsidR="00DC6EAD">
        <w:rPr>
          <w:lang w:val="en-US"/>
        </w:rPr>
        <w:t>“</w:t>
      </w:r>
      <w:r w:rsidR="00DC6EAD" w:rsidRPr="00DC6EAD">
        <w:rPr>
          <w:lang w:val="en-US"/>
        </w:rPr>
        <w:t>DL</w:t>
      </w:r>
      <w:r w:rsidR="00DC6EAD">
        <w:rPr>
          <w:lang w:val="en-US"/>
        </w:rPr>
        <w:t>”</w:t>
      </w:r>
      <w:r w:rsidR="007029BF">
        <w:rPr>
          <w:lang w:val="en-US"/>
        </w:rPr>
        <w:t xml:space="preserve"> </w:t>
      </w:r>
      <w:r w:rsidR="00825FA6">
        <w:rPr>
          <w:lang w:val="en-US"/>
        </w:rPr>
        <w:t>indicates</w:t>
      </w:r>
      <w:r>
        <w:rPr>
          <w:lang w:val="en-US"/>
        </w:rPr>
        <w:t xml:space="preserve"> counter</w:t>
      </w:r>
      <w:r w:rsidR="00293B51">
        <w:rPr>
          <w:lang w:val="en-US"/>
        </w:rPr>
        <w:t>-</w:t>
      </w:r>
      <w:r>
        <w:rPr>
          <w:lang w:val="en-US"/>
        </w:rPr>
        <w:t>ions, co</w:t>
      </w:r>
      <w:r w:rsidR="00293B51">
        <w:rPr>
          <w:lang w:val="en-US"/>
        </w:rPr>
        <w:t>-</w:t>
      </w:r>
      <w:r>
        <w:rPr>
          <w:lang w:val="en-US"/>
        </w:rPr>
        <w:t>ions and surfacta</w:t>
      </w:r>
      <w:r w:rsidR="007029BF">
        <w:rPr>
          <w:lang w:val="en-US"/>
        </w:rPr>
        <w:t>nt ions in the diffuse layer only. Generally</w:t>
      </w:r>
      <w:r w:rsidRPr="007E6A88">
        <w:rPr>
          <w:color w:val="000000"/>
          <w:lang w:val="en-US"/>
        </w:rPr>
        <w:t xml:space="preserve">, the </w:t>
      </w:r>
      <w:r w:rsidRPr="00716A49">
        <w:rPr>
          <w:color w:val="000000"/>
          <w:lang w:val="en-US"/>
        </w:rPr>
        <w:t xml:space="preserve">total </w:t>
      </w:r>
      <w:r w:rsidRPr="007E6A88">
        <w:rPr>
          <w:color w:val="000000"/>
          <w:lang w:val="en-US"/>
        </w:rPr>
        <w:t xml:space="preserve">surfactant adsorption is a sum of </w:t>
      </w:r>
      <w:r w:rsidRPr="007E6A88">
        <w:rPr>
          <w:color w:val="000000"/>
          <w:position w:val="-12"/>
          <w:lang w:val="en-US"/>
        </w:rPr>
        <w:object w:dxaOrig="460" w:dyaOrig="380">
          <v:shape id="_x0000_i1051" type="#_x0000_t75" style="width:23.55pt;height:18.7pt" o:ole="">
            <v:imagedata r:id="rId60" o:title=""/>
          </v:shape>
          <o:OLEObject Type="Embed" ProgID="Equation.DSMT4" ShapeID="_x0000_i1051" DrawAspect="Content" ObjectID="_1584887470" r:id="rId61"/>
        </w:object>
      </w:r>
      <w:r w:rsidRPr="007E6A88">
        <w:rPr>
          <w:color w:val="000000"/>
          <w:lang w:val="en-US"/>
        </w:rPr>
        <w:t xml:space="preserve"> and </w:t>
      </w:r>
      <w:r>
        <w:rPr>
          <w:color w:val="000000"/>
          <w:lang w:val="en-US"/>
        </w:rPr>
        <w:t>the</w:t>
      </w:r>
      <w:r w:rsidRPr="007E6A88">
        <w:rPr>
          <w:color w:val="000000"/>
          <w:lang w:val="en-US"/>
        </w:rPr>
        <w:t xml:space="preserve"> surface concentration </w:t>
      </w:r>
      <w:r w:rsidRPr="007E6A88">
        <w:rPr>
          <w:rFonts w:ascii="Symbol" w:hAnsi="Symbol"/>
          <w:i/>
          <w:color w:val="000000"/>
          <w:lang w:val="en-US"/>
        </w:rPr>
        <w:t></w:t>
      </w:r>
      <w:r w:rsidRPr="007E6A88">
        <w:rPr>
          <w:color w:val="000000"/>
          <w:vertAlign w:val="subscript"/>
          <w:lang w:val="en-US"/>
        </w:rPr>
        <w:t>s</w:t>
      </w:r>
      <w:r w:rsidR="00825FA6">
        <w:rPr>
          <w:color w:val="000000"/>
          <w:lang w:val="en-US"/>
        </w:rPr>
        <w:t xml:space="preserve"> (</w:t>
      </w:r>
      <w:r w:rsidRPr="007E6A88">
        <w:rPr>
          <w:color w:val="000000"/>
          <w:lang w:val="en-US"/>
        </w:rPr>
        <w:t>adsorption in the adsorption layer</w:t>
      </w:r>
      <w:r>
        <w:rPr>
          <w:color w:val="000000"/>
          <w:lang w:val="en-US"/>
        </w:rPr>
        <w:t>)</w:t>
      </w:r>
      <w:r w:rsidRPr="007E6A88">
        <w:rPr>
          <w:color w:val="000000"/>
          <w:lang w:val="en-US"/>
        </w:rPr>
        <w:t>. The surfactant ions in the diffuse layer are repelled by the interface s</w:t>
      </w:r>
      <w:r w:rsidR="005F0F2D">
        <w:rPr>
          <w:color w:val="000000"/>
          <w:lang w:val="en-US"/>
        </w:rPr>
        <w:t xml:space="preserve">ince they have the same charge and the </w:t>
      </w:r>
      <w:r w:rsidRPr="007E6A88">
        <w:rPr>
          <w:color w:val="000000"/>
          <w:lang w:val="en-US"/>
        </w:rPr>
        <w:t xml:space="preserve">surface potential </w:t>
      </w:r>
      <w:r w:rsidR="00825FA6" w:rsidRPr="00825FA6">
        <w:rPr>
          <w:i/>
          <w:color w:val="000000"/>
          <w:lang w:val="en-US"/>
        </w:rPr>
        <w:sym w:font="Symbol" w:char="F046"/>
      </w:r>
      <w:r w:rsidR="00825FA6" w:rsidRPr="00825FA6">
        <w:rPr>
          <w:i/>
          <w:color w:val="000000"/>
          <w:vertAlign w:val="subscript"/>
          <w:lang w:val="en-US"/>
        </w:rPr>
        <w:t>s</w:t>
      </w:r>
      <w:r w:rsidRPr="007E6A88">
        <w:rPr>
          <w:color w:val="000000"/>
          <w:lang w:val="en-US"/>
        </w:rPr>
        <w:t xml:space="preserve"> </w:t>
      </w:r>
      <w:r>
        <w:rPr>
          <w:color w:val="000000"/>
          <w:lang w:val="en-US"/>
        </w:rPr>
        <w:t xml:space="preserve">is </w:t>
      </w:r>
      <w:r w:rsidR="00825FA6">
        <w:rPr>
          <w:color w:val="000000"/>
          <w:lang w:val="en-US"/>
        </w:rPr>
        <w:t xml:space="preserve">enough </w:t>
      </w:r>
      <w:r w:rsidR="005F0F2D">
        <w:rPr>
          <w:color w:val="000000"/>
          <w:lang w:val="en-US"/>
        </w:rPr>
        <w:t>high.</w:t>
      </w:r>
      <w:r>
        <w:rPr>
          <w:color w:val="000000"/>
          <w:lang w:val="en-US"/>
        </w:rPr>
        <w:t xml:space="preserve"> </w:t>
      </w:r>
      <w:r w:rsidR="005F0F2D">
        <w:rPr>
          <w:color w:val="000000"/>
          <w:lang w:val="en-US"/>
        </w:rPr>
        <w:t>H</w:t>
      </w:r>
      <w:r w:rsidR="00825FA6">
        <w:rPr>
          <w:color w:val="000000"/>
          <w:lang w:val="en-US"/>
        </w:rPr>
        <w:t>ence</w:t>
      </w:r>
      <w:r w:rsidR="005F0F2D">
        <w:rPr>
          <w:color w:val="000000"/>
          <w:lang w:val="en-US"/>
        </w:rPr>
        <w:t>,</w:t>
      </w:r>
      <w:r w:rsidR="00825FA6">
        <w:rPr>
          <w:color w:val="000000"/>
          <w:lang w:val="en-US"/>
        </w:rPr>
        <w:t xml:space="preserve"> </w:t>
      </w:r>
      <w:r w:rsidRPr="007E6A88">
        <w:rPr>
          <w:color w:val="000000"/>
          <w:lang w:val="en-US"/>
        </w:rPr>
        <w:t>the surfactant concentr</w:t>
      </w:r>
      <w:r w:rsidR="005F0F2D">
        <w:rPr>
          <w:color w:val="000000"/>
          <w:lang w:val="en-US"/>
        </w:rPr>
        <w:t>ation in the diffuse layer tends</w:t>
      </w:r>
      <w:r w:rsidR="00B72D4F">
        <w:rPr>
          <w:color w:val="000000"/>
          <w:lang w:val="en-US"/>
        </w:rPr>
        <w:t xml:space="preserve"> to zero and can be neglected</w:t>
      </w:r>
      <w:r w:rsidRPr="007E6A88">
        <w:rPr>
          <w:color w:val="000000"/>
          <w:lang w:val="en-US"/>
        </w:rPr>
        <w:t>. The same refers to the co</w:t>
      </w:r>
      <w:r w:rsidR="008025CB">
        <w:rPr>
          <w:color w:val="000000"/>
          <w:lang w:val="en-US"/>
        </w:rPr>
        <w:t>-</w:t>
      </w:r>
      <w:r w:rsidRPr="007E6A88">
        <w:rPr>
          <w:color w:val="000000"/>
          <w:lang w:val="en-US"/>
        </w:rPr>
        <w:t>io</w:t>
      </w:r>
      <w:r w:rsidR="00B72D4F">
        <w:rPr>
          <w:color w:val="000000"/>
          <w:lang w:val="en-US"/>
        </w:rPr>
        <w:t>ns. Therefore</w:t>
      </w:r>
      <w:r w:rsidR="00AF5F15">
        <w:rPr>
          <w:color w:val="000000"/>
          <w:lang w:val="en-US"/>
        </w:rPr>
        <w:t xml:space="preserve">, </w:t>
      </w:r>
      <w:r w:rsidRPr="007E6A88">
        <w:rPr>
          <w:color w:val="000000"/>
          <w:lang w:val="en-US"/>
        </w:rPr>
        <w:t>only the adsorptio</w:t>
      </w:r>
      <w:r w:rsidRPr="00F90538">
        <w:rPr>
          <w:color w:val="000000"/>
          <w:lang w:val="en-US"/>
        </w:rPr>
        <w:t>n of the counter</w:t>
      </w:r>
      <w:r w:rsidR="008025CB">
        <w:rPr>
          <w:color w:val="000000"/>
          <w:lang w:val="en-US"/>
        </w:rPr>
        <w:t>-</w:t>
      </w:r>
      <w:r w:rsidRPr="00F90538">
        <w:rPr>
          <w:color w:val="000000"/>
          <w:lang w:val="en-US"/>
        </w:rPr>
        <w:t>ions in th</w:t>
      </w:r>
      <w:r w:rsidR="00AF5F15">
        <w:rPr>
          <w:color w:val="000000"/>
          <w:lang w:val="en-US"/>
        </w:rPr>
        <w:t>e diffuse layer is important</w:t>
      </w:r>
      <w:r w:rsidRPr="00F90538">
        <w:rPr>
          <w:color w:val="000000"/>
          <w:lang w:val="en-US"/>
        </w:rPr>
        <w:t>.</w:t>
      </w:r>
      <w:r w:rsidR="007F5219">
        <w:rPr>
          <w:color w:val="000000"/>
          <w:lang w:val="en-US"/>
        </w:rPr>
        <w:t xml:space="preserve"> </w:t>
      </w:r>
      <w:r>
        <w:rPr>
          <w:lang w:val="en-US"/>
        </w:rPr>
        <w:t>In order to calculate the integrals defined by Eq</w:t>
      </w:r>
      <w:r w:rsidR="008F4B07">
        <w:rPr>
          <w:lang w:val="en-US"/>
        </w:rPr>
        <w:t>. (13)</w:t>
      </w:r>
      <w:r>
        <w:rPr>
          <w:lang w:val="en-US"/>
        </w:rPr>
        <w:t xml:space="preserve">, it is </w:t>
      </w:r>
      <w:r>
        <w:rPr>
          <w:lang w:val="en-US"/>
        </w:rPr>
        <w:lastRenderedPageBreak/>
        <w:t xml:space="preserve">convenient to change the integration variable to </w:t>
      </w:r>
      <w:r w:rsidR="008F4B07" w:rsidRPr="008F4B07">
        <w:rPr>
          <w:i/>
          <w:lang w:val="en-US"/>
        </w:rPr>
        <w:sym w:font="Symbol" w:char="F046"/>
      </w:r>
      <w:r>
        <w:rPr>
          <w:lang w:val="en-US"/>
        </w:rPr>
        <w:t>, by using the relation</w:t>
      </w:r>
      <w:r w:rsidR="002544D8" w:rsidRPr="0010667B">
        <w:rPr>
          <w:position w:val="-14"/>
        </w:rPr>
        <w:object w:dxaOrig="1939" w:dyaOrig="400">
          <v:shape id="_x0000_i1052" type="#_x0000_t75" style="width:96.9pt;height:20.1pt" o:ole="">
            <v:imagedata r:id="rId62" o:title=""/>
          </v:shape>
          <o:OLEObject Type="Embed" ProgID="Equation.DSMT4" ShapeID="_x0000_i1052" DrawAspect="Content" ObjectID="_1584887471" r:id="rId63"/>
        </w:object>
      </w:r>
      <w:r>
        <w:rPr>
          <w:lang w:val="en-US"/>
        </w:rPr>
        <w:t>,</w:t>
      </w:r>
      <w:r w:rsidR="004838DA">
        <w:rPr>
          <w:lang w:val="en-US"/>
        </w:rPr>
        <w:t xml:space="preserve"> and neglecting the co-ions in DL, Eq. (13) can be reduced to</w:t>
      </w:r>
    </w:p>
    <w:p w:rsidR="00FC3E15" w:rsidRPr="00497469" w:rsidRDefault="003F17EB" w:rsidP="00FC3E15">
      <w:pPr>
        <w:rPr>
          <w:b/>
          <w:lang w:val="en-US"/>
        </w:rPr>
      </w:pPr>
      <w:r w:rsidRPr="0010667B">
        <w:rPr>
          <w:position w:val="-34"/>
        </w:rPr>
        <w:object w:dxaOrig="3180" w:dyaOrig="800">
          <v:shape id="_x0000_i1053" type="#_x0000_t75" style="width:159.25pt;height:40.85pt" o:ole="">
            <v:imagedata r:id="rId64" o:title=""/>
          </v:shape>
          <o:OLEObject Type="Embed" ProgID="Equation.DSMT4" ShapeID="_x0000_i1053" DrawAspect="Content" ObjectID="_1584887472" r:id="rId65"/>
        </w:object>
      </w:r>
      <w:r w:rsidR="00FC3E15">
        <w:rPr>
          <w:lang w:val="en-US"/>
        </w:rPr>
        <w:t>.</w:t>
      </w:r>
      <w:r w:rsidR="00FC3E15">
        <w:rPr>
          <w:lang w:val="en-US"/>
        </w:rPr>
        <w:tab/>
      </w:r>
      <w:r w:rsidR="00FC3E15">
        <w:rPr>
          <w:lang w:val="en-US"/>
        </w:rPr>
        <w:tab/>
      </w:r>
      <w:r w:rsidR="00FC3E15">
        <w:rPr>
          <w:lang w:val="en-US"/>
        </w:rPr>
        <w:tab/>
      </w:r>
      <w:r w:rsidR="00FC3E15">
        <w:rPr>
          <w:lang w:val="en-US"/>
        </w:rPr>
        <w:tab/>
      </w:r>
      <w:r w:rsidR="00FC3E15">
        <w:rPr>
          <w:lang w:val="en-US"/>
        </w:rPr>
        <w:tab/>
      </w:r>
      <w:r w:rsidR="00FC3E15">
        <w:rPr>
          <w:lang w:val="en-US"/>
        </w:rPr>
        <w:tab/>
      </w:r>
      <w:r w:rsidR="00FC3E15">
        <w:rPr>
          <w:lang w:val="en-US"/>
        </w:rPr>
        <w:tab/>
      </w:r>
      <w:r w:rsidR="004838DA">
        <w:rPr>
          <w:lang w:val="en-US"/>
        </w:rPr>
        <w:t>(14)</w:t>
      </w:r>
    </w:p>
    <w:p w:rsidR="005A7973" w:rsidRDefault="00FC3E15" w:rsidP="00D14E2C">
      <w:pPr>
        <w:spacing w:line="360" w:lineRule="auto"/>
        <w:ind w:firstLine="0"/>
        <w:rPr>
          <w:lang w:val="en-US"/>
        </w:rPr>
      </w:pPr>
      <w:r>
        <w:rPr>
          <w:lang w:val="en-US"/>
        </w:rPr>
        <w:t xml:space="preserve">By </w:t>
      </w:r>
      <w:r w:rsidR="00D504C6">
        <w:rPr>
          <w:lang w:val="en-US"/>
        </w:rPr>
        <w:t>using Poisson-</w:t>
      </w:r>
      <w:r w:rsidR="00AF3BBB">
        <w:rPr>
          <w:lang w:val="en-US"/>
        </w:rPr>
        <w:t>Boltzmann</w:t>
      </w:r>
      <w:r w:rsidR="00D504C6">
        <w:rPr>
          <w:lang w:val="en-US"/>
        </w:rPr>
        <w:t xml:space="preserve"> </w:t>
      </w:r>
      <w:r w:rsidR="00D14E2C">
        <w:rPr>
          <w:lang w:val="en-US"/>
        </w:rPr>
        <w:t>equation (</w:t>
      </w:r>
      <w:r w:rsidR="00D504C6">
        <w:rPr>
          <w:lang w:val="en-US"/>
        </w:rPr>
        <w:t>4</w:t>
      </w:r>
      <w:r w:rsidR="00D14E2C">
        <w:rPr>
          <w:lang w:val="en-US"/>
        </w:rPr>
        <w:t>)</w:t>
      </w:r>
      <w:r w:rsidR="00D504C6">
        <w:rPr>
          <w:lang w:val="en-US"/>
        </w:rPr>
        <w:t xml:space="preserve"> to obtain expression for </w:t>
      </w:r>
      <w:r>
        <w:rPr>
          <w:lang w:val="en-US"/>
        </w:rPr>
        <w:t>d</w:t>
      </w:r>
      <w:r w:rsidR="00D504C6">
        <w:rPr>
          <w:rFonts w:ascii="Symbol" w:hAnsi="Symbol"/>
          <w:i/>
          <w:lang w:val="en-US"/>
        </w:rPr>
        <w:sym w:font="Symbol" w:char="F046"/>
      </w:r>
      <w:r>
        <w:rPr>
          <w:lang w:val="en-US"/>
        </w:rPr>
        <w:t>/d</w:t>
      </w:r>
      <w:r w:rsidRPr="00592721">
        <w:rPr>
          <w:i/>
          <w:lang w:val="en-US"/>
        </w:rPr>
        <w:t>z</w:t>
      </w:r>
      <w:r w:rsidR="005A7973">
        <w:rPr>
          <w:lang w:val="en-US"/>
        </w:rPr>
        <w:t>:</w:t>
      </w:r>
    </w:p>
    <w:p w:rsidR="005A7973" w:rsidRDefault="005A7973" w:rsidP="00D14E2C">
      <w:pPr>
        <w:spacing w:line="360" w:lineRule="auto"/>
        <w:ind w:firstLine="0"/>
        <w:rPr>
          <w:lang w:val="en-US"/>
        </w:rPr>
      </w:pPr>
      <w:r w:rsidRPr="0025319E">
        <w:rPr>
          <w:position w:val="-24"/>
        </w:rPr>
        <w:object w:dxaOrig="4420" w:dyaOrig="620">
          <v:shape id="_x0000_i1054" type="#_x0000_t75" style="width:220.85pt;height:31.15pt" o:ole="">
            <v:imagedata r:id="rId66" o:title=""/>
          </v:shape>
          <o:OLEObject Type="Embed" ProgID="Equation.DSMT4" ShapeID="_x0000_i1054" DrawAspect="Content" ObjectID="_1584887473" r:id="rId67"/>
        </w:object>
      </w:r>
      <w:r>
        <w:rPr>
          <w:lang w:val="en-US"/>
        </w:rPr>
        <w:tab/>
      </w:r>
      <w:r>
        <w:rPr>
          <w:lang w:val="en-US"/>
        </w:rPr>
        <w:tab/>
      </w:r>
      <w:r>
        <w:rPr>
          <w:lang w:val="en-US"/>
        </w:rPr>
        <w:tab/>
      </w:r>
      <w:r>
        <w:rPr>
          <w:lang w:val="en-US"/>
        </w:rPr>
        <w:tab/>
      </w:r>
      <w:r>
        <w:rPr>
          <w:lang w:val="en-US"/>
        </w:rPr>
        <w:tab/>
      </w:r>
      <w:r>
        <w:rPr>
          <w:lang w:val="en-US"/>
        </w:rPr>
        <w:tab/>
        <w:t>(15)</w:t>
      </w:r>
    </w:p>
    <w:p w:rsidR="00FC3E15" w:rsidRPr="00D14E2C" w:rsidRDefault="00FC3E15" w:rsidP="00D14E2C">
      <w:pPr>
        <w:spacing w:line="360" w:lineRule="auto"/>
        <w:ind w:firstLine="0"/>
        <w:rPr>
          <w:lang w:val="en-US"/>
        </w:rPr>
      </w:pPr>
      <w:r>
        <w:rPr>
          <w:lang w:val="en-US"/>
        </w:rPr>
        <w:t xml:space="preserve"> </w:t>
      </w:r>
      <w:r w:rsidR="00AF3BBB">
        <w:rPr>
          <w:lang w:val="en-US"/>
        </w:rPr>
        <w:t>One</w:t>
      </w:r>
      <w:r w:rsidR="00AD1F28">
        <w:rPr>
          <w:lang w:val="en-US"/>
        </w:rPr>
        <w:t xml:space="preserve"> can obtain explicit expression</w:t>
      </w:r>
      <w:r>
        <w:rPr>
          <w:lang w:val="en-US"/>
        </w:rPr>
        <w:t xml:space="preserve"> for the adsorptions</w:t>
      </w:r>
      <w:r w:rsidR="00D14E2C" w:rsidRPr="0010667B">
        <w:rPr>
          <w:position w:val="-12"/>
        </w:rPr>
        <w:object w:dxaOrig="460" w:dyaOrig="380">
          <v:shape id="_x0000_i1055" type="#_x0000_t75" style="width:22.15pt;height:18.7pt" o:ole="">
            <v:imagedata r:id="rId68" o:title=""/>
          </v:shape>
          <o:OLEObject Type="Embed" ProgID="Equation.DSMT4" ShapeID="_x0000_i1055" DrawAspect="Content" ObjectID="_1584887474" r:id="rId69"/>
        </w:object>
      </w:r>
      <w:r w:rsidR="00D14E2C">
        <w:rPr>
          <w:lang w:val="en-US"/>
        </w:rPr>
        <w:t>:</w:t>
      </w:r>
    </w:p>
    <w:p w:rsidR="00FC3E15" w:rsidRPr="00F1502A" w:rsidRDefault="00514E75" w:rsidP="00FC3E15">
      <w:pPr>
        <w:rPr>
          <w:lang w:val="en-US"/>
        </w:rPr>
      </w:pPr>
      <w:r w:rsidRPr="00FF3D96">
        <w:rPr>
          <w:position w:val="-34"/>
        </w:rPr>
        <w:object w:dxaOrig="5640" w:dyaOrig="760">
          <v:shape id="_x0000_i1056" type="#_x0000_t75" style="width:281.75pt;height:38.1pt" o:ole="">
            <v:imagedata r:id="rId70" o:title=""/>
          </v:shape>
          <o:OLEObject Type="Embed" ProgID="Equation.DSMT4" ShapeID="_x0000_i1056" DrawAspect="Content" ObjectID="_1584887475" r:id="rId71"/>
        </w:object>
      </w:r>
      <w:r w:rsidR="00FC3E15">
        <w:rPr>
          <w:lang w:val="en-US"/>
        </w:rPr>
        <w:tab/>
      </w:r>
      <w:r w:rsidR="00FC3E15">
        <w:rPr>
          <w:lang w:val="en-US"/>
        </w:rPr>
        <w:tab/>
      </w:r>
      <w:r w:rsidR="00FC3E15">
        <w:rPr>
          <w:lang w:val="en-US"/>
        </w:rPr>
        <w:tab/>
      </w:r>
      <w:r w:rsidR="00FC3E15">
        <w:tab/>
      </w:r>
      <w:r w:rsidR="00F1502A">
        <w:rPr>
          <w:lang w:val="en-US"/>
        </w:rPr>
        <w:t>(</w:t>
      </w:r>
      <w:r w:rsidR="00B516D5">
        <w:rPr>
          <w:lang w:val="en-US"/>
        </w:rPr>
        <w:t>16)</w:t>
      </w:r>
    </w:p>
    <w:p w:rsidR="00781195" w:rsidRDefault="00FC3E15" w:rsidP="00781195">
      <w:pPr>
        <w:spacing w:line="360" w:lineRule="auto"/>
        <w:ind w:firstLineChars="100" w:firstLine="240"/>
        <w:rPr>
          <w:lang w:val="en-US"/>
        </w:rPr>
        <w:pPrChange w:id="148" w:author="User" w:date="2018-04-03T11:48:00Z">
          <w:pPr>
            <w:spacing w:line="360" w:lineRule="auto"/>
            <w:ind w:firstLine="425"/>
          </w:pPr>
        </w:pPrChange>
      </w:pPr>
      <w:r>
        <w:rPr>
          <w:lang w:val="en-US"/>
        </w:rPr>
        <w:t xml:space="preserve">To calculate the surface tension, the Gibbs isotherm is used. If only one counterion of concentration </w:t>
      </w:r>
      <w:r w:rsidRPr="00D87B64">
        <w:rPr>
          <w:i/>
          <w:lang w:val="en-US"/>
        </w:rPr>
        <w:t>C</w:t>
      </w:r>
      <w:r w:rsidR="00FC08A4" w:rsidRPr="00FC08A4">
        <w:rPr>
          <w:i/>
          <w:vertAlign w:val="subscript"/>
          <w:lang w:val="en-US"/>
        </w:rPr>
        <w:t>0</w:t>
      </w:r>
      <w:r w:rsidRPr="00D87B64">
        <w:rPr>
          <w:i/>
          <w:vertAlign w:val="subscript"/>
          <w:lang w:val="en-US"/>
        </w:rPr>
        <w:t>i</w:t>
      </w:r>
      <w:r>
        <w:rPr>
          <w:lang w:val="en-US"/>
        </w:rPr>
        <w:t xml:space="preserve"> is present in the system, and the bulk solution is assumed ideal, one has</w:t>
      </w:r>
    </w:p>
    <w:p w:rsidR="00FC3E15" w:rsidRDefault="00FC08A4" w:rsidP="00FC3E15">
      <w:pPr>
        <w:rPr>
          <w:lang w:val="en-US"/>
        </w:rPr>
      </w:pPr>
      <w:r w:rsidRPr="00960FE4">
        <w:rPr>
          <w:position w:val="-12"/>
        </w:rPr>
        <w:object w:dxaOrig="3500" w:dyaOrig="380">
          <v:shape id="_x0000_i1057" type="#_x0000_t75" style="width:175.85pt;height:18.7pt" o:ole="">
            <v:imagedata r:id="rId72" o:title=""/>
          </v:shape>
          <o:OLEObject Type="Embed" ProgID="Equation.DSMT4" ShapeID="_x0000_i1057" DrawAspect="Content" ObjectID="_1584887476" r:id="rId73"/>
        </w:object>
      </w:r>
      <w:r w:rsidR="00FC3E15">
        <w:rPr>
          <w:lang w:val="en-US"/>
        </w:rPr>
        <w:t>.</w:t>
      </w:r>
      <w:r w:rsidR="00FC3E15">
        <w:rPr>
          <w:lang w:val="en-US"/>
        </w:rPr>
        <w:tab/>
      </w:r>
      <w:r w:rsidR="00FC3E15">
        <w:rPr>
          <w:lang w:val="en-US"/>
        </w:rPr>
        <w:tab/>
      </w:r>
      <w:r w:rsidR="00FC3E15">
        <w:rPr>
          <w:lang w:val="en-US"/>
        </w:rPr>
        <w:tab/>
      </w:r>
      <w:r w:rsidR="00FC3E15">
        <w:rPr>
          <w:lang w:val="en-US"/>
        </w:rPr>
        <w:tab/>
      </w:r>
      <w:r w:rsidR="00FC3E15">
        <w:rPr>
          <w:lang w:val="en-US"/>
        </w:rPr>
        <w:tab/>
      </w:r>
      <w:r w:rsidR="00FC3E15">
        <w:rPr>
          <w:lang w:val="en-US"/>
        </w:rPr>
        <w:tab/>
      </w:r>
      <w:r w:rsidR="00FC3E15">
        <w:rPr>
          <w:lang w:val="en-US"/>
        </w:rPr>
        <w:tab/>
      </w:r>
      <w:r>
        <w:rPr>
          <w:lang w:val="en-US"/>
        </w:rPr>
        <w:t>(17)</w:t>
      </w:r>
    </w:p>
    <w:p w:rsidR="00FC3E15" w:rsidRDefault="00A96C0F" w:rsidP="0090494D">
      <w:pPr>
        <w:spacing w:line="360" w:lineRule="auto"/>
        <w:ind w:firstLineChars="100" w:firstLine="240"/>
        <w:rPr>
          <w:lang w:val="en-US"/>
        </w:rPr>
      </w:pPr>
      <w:r>
        <w:rPr>
          <w:lang w:val="en-US"/>
        </w:rPr>
        <w:t xml:space="preserve">For high </w:t>
      </w:r>
      <w:r w:rsidR="00FC3E15">
        <w:rPr>
          <w:lang w:val="en-US"/>
        </w:rPr>
        <w:t xml:space="preserve">surface potential one has </w:t>
      </w:r>
      <w:r w:rsidR="00FC3E15" w:rsidRPr="00D94D3C">
        <w:rPr>
          <w:position w:val="-12"/>
          <w:lang w:val="en-US"/>
        </w:rPr>
        <w:object w:dxaOrig="460" w:dyaOrig="380">
          <v:shape id="_x0000_i1058" type="#_x0000_t75" style="width:23.55pt;height:18.7pt" o:ole="">
            <v:imagedata r:id="rId74" o:title=""/>
          </v:shape>
          <o:OLEObject Type="Embed" ProgID="Equation.DSMT4" ShapeID="_x0000_i1058" DrawAspect="Content" ObjectID="_1584887477" r:id="rId75"/>
        </w:object>
      </w:r>
      <w:r w:rsidR="00FC3E15">
        <w:rPr>
          <w:lang w:val="en-US"/>
        </w:rPr>
        <w:t xml:space="preserve">= </w:t>
      </w:r>
      <w:r w:rsidR="00FC3E15" w:rsidRPr="00D94D3C">
        <w:rPr>
          <w:rFonts w:ascii="Symbol" w:hAnsi="Symbol"/>
          <w:i/>
          <w:lang w:val="en-US"/>
        </w:rPr>
        <w:t></w:t>
      </w:r>
      <w:r w:rsidR="00FC3E15" w:rsidRPr="00D94D3C">
        <w:rPr>
          <w:vertAlign w:val="subscript"/>
          <w:lang w:val="en-US"/>
        </w:rPr>
        <w:t>s</w:t>
      </w:r>
      <w:r w:rsidR="00FC3E15">
        <w:rPr>
          <w:lang w:val="en-US"/>
        </w:rPr>
        <w:t xml:space="preserve">. Then, the Gibbs isotherm </w:t>
      </w:r>
      <w:r>
        <w:rPr>
          <w:lang w:val="en-US"/>
        </w:rPr>
        <w:t>(17)</w:t>
      </w:r>
      <w:r w:rsidR="00FC3E15">
        <w:rPr>
          <w:lang w:val="en-US"/>
        </w:rPr>
        <w:t xml:space="preserve"> simplifies to</w:t>
      </w:r>
    </w:p>
    <w:p w:rsidR="00FC3E15" w:rsidRDefault="00321BB7" w:rsidP="00FC3E15">
      <w:pPr>
        <w:rPr>
          <w:lang w:val="en-US"/>
        </w:rPr>
      </w:pPr>
      <w:r w:rsidRPr="00960FE4">
        <w:rPr>
          <w:position w:val="-12"/>
        </w:rPr>
        <w:object w:dxaOrig="1980" w:dyaOrig="360">
          <v:shape id="_x0000_i1059" type="#_x0000_t75" style="width:99pt;height:18pt" o:ole="">
            <v:imagedata r:id="rId76" o:title=""/>
          </v:shape>
          <o:OLEObject Type="Embed" ProgID="Equation.DSMT4" ShapeID="_x0000_i1059" DrawAspect="Content" ObjectID="_1584887478" r:id="rId77"/>
        </w:object>
      </w:r>
      <w:r w:rsidR="00FC3E15">
        <w:rPr>
          <w:lang w:val="en-US"/>
        </w:rPr>
        <w:t>,</w:t>
      </w:r>
      <w:r w:rsidR="00FC3E15">
        <w:rPr>
          <w:lang w:val="en-US"/>
        </w:rPr>
        <w:tab/>
      </w:r>
      <w:r w:rsidR="00FC3E15">
        <w:rPr>
          <w:lang w:val="en-US"/>
        </w:rPr>
        <w:tab/>
      </w:r>
      <w:r w:rsidR="00FC3E15">
        <w:rPr>
          <w:lang w:val="en-US"/>
        </w:rPr>
        <w:tab/>
      </w:r>
      <w:r w:rsidR="00FC3E15">
        <w:rPr>
          <w:lang w:val="en-US"/>
        </w:rPr>
        <w:tab/>
      </w:r>
      <w:r w:rsidR="00FC3E15">
        <w:rPr>
          <w:lang w:val="en-US"/>
        </w:rPr>
        <w:tab/>
      </w:r>
      <w:r w:rsidR="00FC3E15">
        <w:rPr>
          <w:lang w:val="en-US"/>
        </w:rPr>
        <w:tab/>
      </w:r>
      <w:r w:rsidR="00FC3E15">
        <w:rPr>
          <w:lang w:val="en-US"/>
        </w:rPr>
        <w:tab/>
      </w:r>
      <w:r w:rsidR="00FC3E15">
        <w:rPr>
          <w:lang w:val="en-US"/>
        </w:rPr>
        <w:tab/>
      </w:r>
      <w:r w:rsidR="00FC3E15">
        <w:rPr>
          <w:lang w:val="en-US"/>
        </w:rPr>
        <w:tab/>
      </w:r>
      <w:r>
        <w:rPr>
          <w:lang w:val="en-US"/>
        </w:rPr>
        <w:t>(18)</w:t>
      </w:r>
    </w:p>
    <w:p w:rsidR="00FC3E15" w:rsidRDefault="00FC3E15" w:rsidP="0090494D">
      <w:pPr>
        <w:ind w:firstLineChars="100" w:firstLine="240"/>
        <w:rPr>
          <w:lang w:val="en-US"/>
        </w:rPr>
      </w:pPr>
      <w:r>
        <w:rPr>
          <w:lang w:val="en-US"/>
        </w:rPr>
        <w:t xml:space="preserve">where </w:t>
      </w:r>
      <w:r w:rsidRPr="008C7F45">
        <w:rPr>
          <w:i/>
          <w:lang w:val="en-US"/>
        </w:rPr>
        <w:t>C</w:t>
      </w:r>
      <w:r>
        <w:rPr>
          <w:lang w:val="en-US"/>
        </w:rPr>
        <w:t xml:space="preserve"> is the mean ionic activity of the surfactant</w:t>
      </w:r>
      <w:r w:rsidR="00714F78">
        <w:rPr>
          <w:lang w:val="en-US"/>
        </w:rPr>
        <w:t xml:space="preserve"> </w:t>
      </w:r>
      <w:r w:rsidR="00781195">
        <w:rPr>
          <w:lang w:val="en-US"/>
        </w:rPr>
        <w:fldChar w:fldCharType="begin"/>
      </w:r>
      <w:r w:rsidR="00B7469C">
        <w:rPr>
          <w:lang w:val="en-US"/>
        </w:rPr>
        <w:instrText xml:space="preserve"> ADDIN EN.CITE &lt;EndNote&gt;&lt;Cite&gt;&lt;Author&gt;Robinson&lt;/Author&gt;&lt;Year&gt;1959&lt;/Year&gt;&lt;RecNum&gt;6449&lt;/RecNum&gt;&lt;record&gt;&lt;rec-number&gt;6449&lt;/rec-number&gt;&lt;ref-type name="Book"&gt;6&lt;/ref-type&gt;&lt;contributors&gt;&lt;authors&gt;&lt;author&gt;Robinson, R. A.&lt;/author&gt;&lt;author&gt;Stokes, R. H.&lt;/author&gt;&lt;/authors&gt;&lt;/contributors&gt;&lt;titles&gt;&lt;title&gt;Electrolyte Solutions. 2nd ed&lt;/title&gt;&lt;/titles&gt;&lt;pages&gt;572 pp&lt;/pages&gt;&lt;keywords&gt;&lt;keyword&gt;Electrolytes (books, Solns)&lt;/keyword&gt;&lt;/keywords&gt;&lt;dates&gt;&lt;year&gt;1959&lt;/year&gt;&lt;/dates&gt;&lt;accession-num&gt;AN 1959:109392&lt;/accession-num&gt;&lt;urls&gt;&lt;/urls&gt;&lt;/record&gt;&lt;/Cite&gt;&lt;Cite&gt;&lt;Author&gt;Lucassen-Reynders&lt;/Author&gt;&lt;Year&gt;1966&lt;/Year&gt;&lt;RecNum&gt;6160&lt;/RecNum&gt;&lt;record&gt;&lt;rec-number&gt;6160&lt;/rec-number&gt;&lt;ref-type name="Journal Article"&gt;17&lt;/ref-type&gt;&lt;contributors&gt;&lt;authors&gt;&lt;author&gt;Lucassen-Reynders, E. H.&lt;/author&gt;&lt;/authors&gt;&lt;/contributors&gt;&lt;titles&gt;&lt;title&gt;Surface equation of state for ionized surfactants&lt;/title&gt;&lt;secondary-title&gt;J. Phys. Chem.&lt;/secondary-title&gt;&lt;/titles&gt;&lt;periodical&gt;&lt;full-title&gt;J. Phys. Chem.&lt;/full-title&gt;&lt;/periodical&gt;&lt;pages&gt;1777-85&lt;/pages&gt;&lt;volume&gt;70&lt;/volume&gt;&lt;number&gt;6&lt;/number&gt;&lt;keywords&gt;&lt;keyword&gt;Surface (equation of state of, for ionized surfactant monolayers)&lt;/keyword&gt;&lt;keyword&gt;Activity coefficients (interfacial, in surface equation of state for ionized surfactants)&lt;/keyword&gt;&lt;keyword&gt;Electrolytes (surface equation of state for nonsurfaceactive)&lt;/keyword&gt;&lt;keyword&gt;Equation of state (surface, for ionized surfactant monolayers)&lt;/keyword&gt;&lt;keyword&gt;Surface-active substances (unimol. films of ionized, surface equation of state for)&lt;/keyword&gt;&lt;/keywords&gt;&lt;dates&gt;&lt;year&gt;1966&lt;/year&gt;&lt;/dates&gt;&lt;accession-num&gt;AN 1966:416504&lt;/accession-num&gt;&lt;urls&gt;&lt;/urls&gt;&lt;/record&gt;&lt;/Cite&gt;&lt;/EndNote&gt;</w:instrText>
      </w:r>
      <w:r w:rsidR="00781195">
        <w:rPr>
          <w:lang w:val="en-US"/>
        </w:rPr>
        <w:fldChar w:fldCharType="separate"/>
      </w:r>
      <w:r w:rsidR="004A201E">
        <w:rPr>
          <w:lang w:val="en-US"/>
        </w:rPr>
        <w:t>[30, 31]</w:t>
      </w:r>
      <w:r w:rsidR="00781195">
        <w:rPr>
          <w:lang w:val="en-US"/>
        </w:rPr>
        <w:fldChar w:fldCharType="end"/>
      </w:r>
      <w:r>
        <w:rPr>
          <w:lang w:val="en-US"/>
        </w:rPr>
        <w:t xml:space="preserve">, defined </w:t>
      </w:r>
      <w:r w:rsidR="00A05A91">
        <w:rPr>
          <w:lang w:val="en-US"/>
        </w:rPr>
        <w:t>by</w:t>
      </w:r>
      <w:r>
        <w:rPr>
          <w:lang w:val="en-US"/>
        </w:rPr>
        <w:t>:</w:t>
      </w:r>
    </w:p>
    <w:p w:rsidR="00FC3E15" w:rsidRDefault="00FC3E15" w:rsidP="00FC3E15">
      <w:pPr>
        <w:rPr>
          <w:lang w:val="en-US"/>
        </w:rPr>
      </w:pPr>
      <w:r w:rsidRPr="00D94D3C">
        <w:rPr>
          <w:position w:val="-12"/>
          <w:lang w:val="en-US"/>
        </w:rPr>
        <w:object w:dxaOrig="1200" w:dyaOrig="380">
          <v:shape id="_x0000_i1060" type="#_x0000_t75" style="width:60.9pt;height:18.7pt" o:ole="">
            <v:imagedata r:id="rId78" o:title=""/>
          </v:shape>
          <o:OLEObject Type="Embed" ProgID="Equation.DSMT4" ShapeID="_x0000_i1060" DrawAspect="Content" ObjectID="_1584887479" r:id="rId79"/>
        </w:objec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A92AAB">
        <w:rPr>
          <w:lang w:val="en-US"/>
        </w:rPr>
        <w:t>(19)</w:t>
      </w:r>
    </w:p>
    <w:p w:rsidR="00FC3E15" w:rsidRDefault="00FC3E15" w:rsidP="0090494D">
      <w:pPr>
        <w:ind w:firstLineChars="100" w:firstLine="240"/>
        <w:rPr>
          <w:lang w:val="en-US"/>
        </w:rPr>
      </w:pPr>
      <w:r>
        <w:rPr>
          <w:lang w:val="en-US"/>
        </w:rPr>
        <w:t xml:space="preserve">If the solution is not ideal, the mean ionic activity </w:t>
      </w:r>
      <w:r w:rsidRPr="007F647E">
        <w:rPr>
          <w:i/>
          <w:lang w:val="en-US"/>
        </w:rPr>
        <w:t>C</w:t>
      </w:r>
      <w:r>
        <w:rPr>
          <w:lang w:val="en-US"/>
        </w:rPr>
        <w:t xml:space="preserve"> in Eq</w:t>
      </w:r>
      <w:r w:rsidR="00AF3BBB">
        <w:rPr>
          <w:lang w:val="en-US"/>
        </w:rPr>
        <w:t>.</w:t>
      </w:r>
      <w:r>
        <w:rPr>
          <w:lang w:val="en-US"/>
        </w:rPr>
        <w:t xml:space="preserve"> </w:t>
      </w:r>
      <w:r w:rsidR="00A92AAB">
        <w:rPr>
          <w:lang w:val="en-US"/>
        </w:rPr>
        <w:t>(19)</w:t>
      </w:r>
      <w:r>
        <w:rPr>
          <w:lang w:val="en-US"/>
        </w:rPr>
        <w:t xml:space="preserve"> will include activity coefficient </w:t>
      </w:r>
      <w:r w:rsidRPr="007F647E">
        <w:rPr>
          <w:rFonts w:ascii="Symbol" w:hAnsi="Symbol"/>
          <w:i/>
          <w:lang w:val="en-US"/>
        </w:rPr>
        <w:t></w:t>
      </w:r>
      <w:r>
        <w:rPr>
          <w:lang w:val="en-US"/>
        </w:rPr>
        <w:t>:</w:t>
      </w:r>
    </w:p>
    <w:p w:rsidR="00FC3E15" w:rsidRDefault="00FC3E15" w:rsidP="00FC3E15">
      <w:pPr>
        <w:rPr>
          <w:lang w:val="en-US"/>
        </w:rPr>
      </w:pPr>
      <w:r w:rsidRPr="00D94D3C">
        <w:rPr>
          <w:position w:val="-12"/>
          <w:lang w:val="en-US"/>
        </w:rPr>
        <w:object w:dxaOrig="1320" w:dyaOrig="380">
          <v:shape id="_x0000_i1061" type="#_x0000_t75" style="width:65.75pt;height:18.7pt" o:ole="">
            <v:imagedata r:id="rId80" o:title=""/>
          </v:shape>
          <o:OLEObject Type="Embed" ProgID="Equation.DSMT4" ShapeID="_x0000_i1061" DrawAspect="Content" ObjectID="_1584887480" r:id="rId81"/>
        </w:objec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A92AAB">
        <w:rPr>
          <w:lang w:val="en-US"/>
        </w:rPr>
        <w:t>(20)</w:t>
      </w:r>
    </w:p>
    <w:p w:rsidR="00781195" w:rsidRDefault="00FA10AE" w:rsidP="00781195">
      <w:pPr>
        <w:spacing w:line="360" w:lineRule="auto"/>
        <w:ind w:firstLineChars="100" w:firstLine="240"/>
        <w:rPr>
          <w:lang w:val="en-US"/>
        </w:rPr>
        <w:pPrChange w:id="149" w:author="User" w:date="2018-04-03T11:48:00Z">
          <w:pPr>
            <w:spacing w:line="360" w:lineRule="auto"/>
            <w:ind w:firstLine="425"/>
          </w:pPr>
        </w:pPrChange>
      </w:pPr>
      <w:r>
        <w:rPr>
          <w:lang w:val="en-US"/>
        </w:rPr>
        <w:t xml:space="preserve">Meanwhile the combination of equations (3) (Henry adsorption isotherm for </w:t>
      </w:r>
      <w:r w:rsidR="00AF3BBB">
        <w:rPr>
          <w:lang w:val="en-US"/>
        </w:rPr>
        <w:t>ionic</w:t>
      </w:r>
      <w:r>
        <w:rPr>
          <w:lang w:val="en-US"/>
        </w:rPr>
        <w:t xml:space="preserve"> surfactants) and (12) (Gouy equation) produce the following important relation</w:t>
      </w:r>
      <w:r w:rsidR="00781195">
        <w:rPr>
          <w:color w:val="000000"/>
          <w:lang w:val="en-US"/>
        </w:rPr>
        <w:fldChar w:fldCharType="begin"/>
      </w:r>
      <w:r w:rsidR="00B7469C">
        <w:rPr>
          <w:color w:val="000000"/>
          <w:lang w:val="en-US"/>
        </w:rPr>
        <w:instrText xml:space="preserve"> ADDIN EN.CITE &lt;EndNote&gt;&lt;Cite&gt;&lt;Author&gt;Davies&lt;/Author&gt;&lt;Year&gt;1958&lt;/Year&gt;&lt;RecNum&gt;7721&lt;/RecNum&gt;&lt;record&gt;&lt;rec-number&gt;7721&lt;/rec-number&gt;&lt;ref-type name="Journal Article"&gt;17&lt;/ref-type&gt;&lt;contributors&gt;&lt;authors&gt;&lt;author&gt;Davies, J.T.&lt;/author&gt;&lt;/authors&gt;&lt;/contributors&gt;&lt;titles&gt;&lt;title&gt;Adsorption of long-chain ions I&lt;/title&gt;&lt;secondary-title&gt;Proc R Soc London, Ser A&lt;/secondary-title&gt;&lt;/titles&gt;&lt;periodical&gt;&lt;full-title&gt;Proc R Soc London, Ser A&lt;/full-title&gt;&lt;/periodical&gt;&lt;pages&gt;417-428&lt;/pages&gt;&lt;volume&gt;245&lt;/volume&gt;&lt;dates&gt;&lt;year&gt;1958&lt;/year&gt;&lt;/dates&gt;&lt;urls&gt;&lt;/urls&gt;&lt;/record&gt;&lt;/Cite&gt;&lt;Cite&gt;&lt;Author&gt;Slavchov&lt;/Author&gt;&lt;Year&gt;2014&lt;/Year&gt;&lt;RecNum&gt;7554&lt;/RecNum&gt;&lt;record&gt;&lt;rec-number&gt;7554&lt;/rec-number&gt;&lt;ref-type name="Book Section"&gt;5&lt;/ref-type&gt;&lt;contributors&gt;&lt;authors&gt;&lt;author&gt;Slavchov, R.I.&lt;/author&gt;&lt;author&gt;Karakashev, S.I.&lt;/author&gt;&lt;author&gt;Ivanov, I.B.&lt;/author&gt;&lt;/authors&gt;&lt;secondary-authors&gt;&lt;author&gt;Romsted, L.S.&lt;/author&gt;&lt;/secondary-authors&gt;&lt;/contributors&gt;&lt;titles&gt;&lt;title&gt;Ionic Surfactants and Ion-Specific Effects: Adsorption, Micellization, Thin Liquid Films&lt;/title&gt;&lt;secondary-title&gt;Surfactant Science and Technology: Retrospects and Prospects&lt;/secondary-title&gt;&lt;/titles&gt;&lt;pages&gt;593&lt;/pages&gt;&lt;dates&gt;&lt;year&gt;2014&lt;/year&gt;&lt;/dates&gt;&lt;publisher&gt;Taylor &amp;amp; Francis Group&lt;/publisher&gt;&lt;urls&gt;&lt;/urls&gt;&lt;/record&gt;&lt;/Cite&gt;&lt;/EndNote&gt;</w:instrText>
      </w:r>
      <w:r w:rsidR="00781195">
        <w:rPr>
          <w:color w:val="000000"/>
          <w:lang w:val="en-US"/>
        </w:rPr>
        <w:fldChar w:fldCharType="separate"/>
      </w:r>
      <w:r w:rsidR="002502E3">
        <w:rPr>
          <w:color w:val="000000"/>
          <w:lang w:val="en-US"/>
        </w:rPr>
        <w:t>[23, 28]</w:t>
      </w:r>
      <w:r w:rsidR="00781195">
        <w:rPr>
          <w:color w:val="000000"/>
          <w:lang w:val="en-US"/>
        </w:rPr>
        <w:fldChar w:fldCharType="end"/>
      </w:r>
      <w:r>
        <w:rPr>
          <w:lang w:val="en-US"/>
        </w:rPr>
        <w:t>:</w:t>
      </w:r>
    </w:p>
    <w:p w:rsidR="00FC3E15" w:rsidRPr="00815F2A" w:rsidRDefault="00C84BB0" w:rsidP="00FC3E15">
      <w:pPr>
        <w:rPr>
          <w:color w:val="000000"/>
        </w:rPr>
      </w:pPr>
      <w:r w:rsidRPr="00FF3D96">
        <w:rPr>
          <w:position w:val="-30"/>
        </w:rPr>
        <w:object w:dxaOrig="4160" w:dyaOrig="720">
          <v:shape id="_x0000_i1062" type="#_x0000_t75" style="width:207.7pt;height:36pt" o:ole="">
            <v:imagedata r:id="rId82" o:title=""/>
          </v:shape>
          <o:OLEObject Type="Embed" ProgID="Equation.DSMT4" ShapeID="_x0000_i1062" DrawAspect="Content" ObjectID="_1584887481" r:id="rId83"/>
        </w:object>
      </w:r>
      <w:r w:rsidR="00FC3E15">
        <w:rPr>
          <w:color w:val="000000"/>
          <w:lang w:val="en-US"/>
        </w:rPr>
        <w:t>.</w:t>
      </w:r>
      <w:r w:rsidR="00FC3E15">
        <w:rPr>
          <w:color w:val="000000"/>
          <w:lang w:val="en-US"/>
        </w:rPr>
        <w:tab/>
      </w:r>
      <w:r w:rsidR="00FC3E15" w:rsidRPr="00815F2A">
        <w:rPr>
          <w:color w:val="000000"/>
          <w:lang w:val="en-US"/>
        </w:rPr>
        <w:tab/>
      </w:r>
      <w:r w:rsidR="00FC3E15" w:rsidRPr="00815F2A">
        <w:rPr>
          <w:color w:val="000000"/>
          <w:lang w:val="en-US"/>
        </w:rPr>
        <w:tab/>
      </w:r>
      <w:r w:rsidR="00FC3E15" w:rsidRPr="00815F2A">
        <w:rPr>
          <w:color w:val="000000"/>
          <w:lang w:val="en-US"/>
        </w:rPr>
        <w:tab/>
      </w:r>
      <w:r w:rsidR="00FC3E15">
        <w:rPr>
          <w:color w:val="000000"/>
          <w:lang w:val="en-US"/>
        </w:rPr>
        <w:tab/>
      </w:r>
      <w:r w:rsidR="00FC3E15" w:rsidRPr="00815F2A">
        <w:rPr>
          <w:color w:val="000000"/>
          <w:lang w:val="en-US"/>
        </w:rPr>
        <w:tab/>
      </w:r>
      <w:r w:rsidR="002502E3">
        <w:rPr>
          <w:color w:val="000000"/>
          <w:lang w:val="en-US"/>
        </w:rPr>
        <w:t>(21)</w:t>
      </w:r>
    </w:p>
    <w:p w:rsidR="00FC3E15" w:rsidRDefault="00FC3E15" w:rsidP="0090494D">
      <w:pPr>
        <w:shd w:val="clear" w:color="auto" w:fill="FFFFFF"/>
        <w:spacing w:line="360" w:lineRule="auto"/>
        <w:ind w:firstLine="0"/>
        <w:rPr>
          <w:lang w:val="en-US"/>
        </w:rPr>
      </w:pPr>
      <w:r w:rsidRPr="00815F2A">
        <w:rPr>
          <w:color w:val="000000"/>
          <w:lang w:val="en-US"/>
        </w:rPr>
        <w:t>Eq</w:t>
      </w:r>
      <w:r w:rsidR="00AF3BBB">
        <w:rPr>
          <w:color w:val="000000"/>
          <w:lang w:val="en-US"/>
        </w:rPr>
        <w:t>.</w:t>
      </w:r>
      <w:r w:rsidRPr="00815F2A">
        <w:rPr>
          <w:color w:val="000000"/>
          <w:lang w:val="en-US"/>
        </w:rPr>
        <w:t xml:space="preserve"> </w:t>
      </w:r>
      <w:r w:rsidR="003D7944">
        <w:rPr>
          <w:color w:val="000000"/>
          <w:lang w:val="en-US"/>
        </w:rPr>
        <w:t>(21)</w:t>
      </w:r>
      <w:r w:rsidRPr="00815F2A">
        <w:rPr>
          <w:color w:val="000000"/>
          <w:lang w:val="en-US"/>
        </w:rPr>
        <w:t xml:space="preserve"> shows that the surface potential </w:t>
      </w:r>
      <w:r w:rsidRPr="000F7F9B">
        <w:rPr>
          <w:rFonts w:ascii="Symbol" w:hAnsi="Symbol"/>
          <w:i/>
          <w:color w:val="000000"/>
          <w:lang w:val="en-US"/>
        </w:rPr>
        <w:t></w:t>
      </w:r>
      <w:r w:rsidR="003D7944">
        <w:rPr>
          <w:color w:val="000000"/>
          <w:vertAlign w:val="subscript"/>
          <w:lang w:val="en-US"/>
        </w:rPr>
        <w:t>s</w:t>
      </w:r>
      <w:r w:rsidRPr="00815F2A">
        <w:rPr>
          <w:color w:val="000000"/>
          <w:lang w:val="en-US"/>
        </w:rPr>
        <w:t xml:space="preserve"> increases with </w:t>
      </w:r>
      <w:r w:rsidRPr="00815F2A">
        <w:rPr>
          <w:i/>
          <w:color w:val="000000"/>
          <w:lang w:val="en-US"/>
        </w:rPr>
        <w:t>C</w:t>
      </w:r>
      <w:r w:rsidRPr="000F7F9B">
        <w:rPr>
          <w:color w:val="000000"/>
          <w:vertAlign w:val="subscript"/>
          <w:lang w:val="en-US"/>
        </w:rPr>
        <w:t>s</w:t>
      </w:r>
      <w:r w:rsidRPr="00815F2A">
        <w:rPr>
          <w:color w:val="000000"/>
          <w:lang w:val="en-US"/>
        </w:rPr>
        <w:t xml:space="preserve"> and </w:t>
      </w:r>
      <w:r w:rsidRPr="00815F2A">
        <w:rPr>
          <w:i/>
          <w:color w:val="000000"/>
          <w:lang w:val="en-US"/>
        </w:rPr>
        <w:t>K</w:t>
      </w:r>
      <w:r w:rsidRPr="000F7F9B">
        <w:rPr>
          <w:color w:val="000000"/>
          <w:vertAlign w:val="subscript"/>
          <w:lang w:val="en-US"/>
        </w:rPr>
        <w:t>s</w:t>
      </w:r>
      <w:r w:rsidRPr="00815F2A">
        <w:rPr>
          <w:color w:val="000000"/>
          <w:lang w:val="en-US"/>
        </w:rPr>
        <w:t xml:space="preserve"> (due to the increased </w:t>
      </w:r>
      <w:r>
        <w:rPr>
          <w:color w:val="000000"/>
          <w:lang w:val="en-US"/>
        </w:rPr>
        <w:t>adsorption</w:t>
      </w:r>
      <w:r w:rsidRPr="00815F2A">
        <w:rPr>
          <w:color w:val="000000"/>
        </w:rPr>
        <w:t xml:space="preserve">) </w:t>
      </w:r>
      <w:r w:rsidRPr="00815F2A">
        <w:rPr>
          <w:color w:val="000000"/>
          <w:lang w:val="en-US"/>
        </w:rPr>
        <w:t>and decreases with the total electrolyte concentration</w:t>
      </w:r>
      <w:r w:rsidRPr="00815F2A">
        <w:rPr>
          <w:color w:val="000000"/>
        </w:rPr>
        <w:t xml:space="preserve"> </w:t>
      </w:r>
      <w:r w:rsidRPr="00815F2A">
        <w:rPr>
          <w:i/>
          <w:color w:val="000000"/>
          <w:lang w:val="en-US"/>
        </w:rPr>
        <w:t>C</w:t>
      </w:r>
      <w:r w:rsidRPr="000F7F9B">
        <w:rPr>
          <w:color w:val="000000"/>
          <w:vertAlign w:val="subscript"/>
          <w:lang w:val="en-US"/>
        </w:rPr>
        <w:t>t</w:t>
      </w:r>
      <w:r w:rsidRPr="00815F2A">
        <w:rPr>
          <w:color w:val="000000"/>
        </w:rPr>
        <w:t xml:space="preserve"> (</w:t>
      </w:r>
      <w:r w:rsidRPr="00815F2A">
        <w:rPr>
          <w:color w:val="000000"/>
          <w:lang w:val="en-US"/>
        </w:rPr>
        <w:t xml:space="preserve">due to the </w:t>
      </w:r>
      <w:r>
        <w:rPr>
          <w:color w:val="000000"/>
          <w:lang w:val="en-US"/>
        </w:rPr>
        <w:t xml:space="preserve">additional </w:t>
      </w:r>
      <w:r w:rsidRPr="00815F2A">
        <w:rPr>
          <w:color w:val="000000"/>
          <w:lang w:val="en-US"/>
        </w:rPr>
        <w:t xml:space="preserve">screening </w:t>
      </w:r>
      <w:r>
        <w:rPr>
          <w:color w:val="000000"/>
          <w:lang w:val="en-US"/>
        </w:rPr>
        <w:t>effect of the electrolyte on</w:t>
      </w:r>
      <w:r w:rsidRPr="00815F2A">
        <w:rPr>
          <w:color w:val="000000"/>
          <w:lang w:val="en-US"/>
        </w:rPr>
        <w:t xml:space="preserve"> the surface charge</w:t>
      </w:r>
      <w:r w:rsidRPr="00815F2A">
        <w:rPr>
          <w:color w:val="000000"/>
        </w:rPr>
        <w:t>)</w:t>
      </w:r>
      <w:r w:rsidRPr="00815F2A">
        <w:rPr>
          <w:color w:val="000000"/>
          <w:lang w:val="en-US"/>
        </w:rPr>
        <w:t>.</w:t>
      </w:r>
      <w:r w:rsidR="00630E18">
        <w:rPr>
          <w:color w:val="000000"/>
          <w:lang w:val="en-US"/>
        </w:rPr>
        <w:t xml:space="preserve"> </w:t>
      </w:r>
      <w:r>
        <w:rPr>
          <w:lang w:val="en-US"/>
        </w:rPr>
        <w:t xml:space="preserve">Inserting back the surface potential </w:t>
      </w:r>
      <w:r w:rsidR="00630E18">
        <w:rPr>
          <w:lang w:val="en-US"/>
        </w:rPr>
        <w:t xml:space="preserve">(21) </w:t>
      </w:r>
      <w:r>
        <w:rPr>
          <w:lang w:val="en-US"/>
        </w:rPr>
        <w:t xml:space="preserve"> into the isotherm </w:t>
      </w:r>
      <w:r w:rsidR="00630E18">
        <w:rPr>
          <w:lang w:val="en-US"/>
        </w:rPr>
        <w:t>(3)</w:t>
      </w:r>
      <w:r>
        <w:rPr>
          <w:lang w:val="en-US"/>
        </w:rPr>
        <w:t xml:space="preserve">, one obtains a generalization </w:t>
      </w:r>
      <w:r w:rsidR="00621288">
        <w:t>of Henry</w:t>
      </w:r>
      <w:r w:rsidRPr="00641865">
        <w:t xml:space="preserve"> isotherm for </w:t>
      </w:r>
      <w:r>
        <w:rPr>
          <w:lang w:val="en-US"/>
        </w:rPr>
        <w:t xml:space="preserve">adsorption of </w:t>
      </w:r>
      <w:r w:rsidRPr="00641865">
        <w:t>ionic surfactants:</w:t>
      </w:r>
    </w:p>
    <w:p w:rsidR="00FC3E15" w:rsidRPr="00365F27" w:rsidRDefault="005D2A64" w:rsidP="00495C52">
      <w:pPr>
        <w:shd w:val="clear" w:color="auto" w:fill="FFFFFF"/>
        <w:spacing w:line="360" w:lineRule="auto"/>
        <w:ind w:firstLine="425"/>
        <w:rPr>
          <w:color w:val="FF0000"/>
          <w:lang w:val="en-US"/>
        </w:rPr>
      </w:pPr>
      <w:r w:rsidRPr="00FF3D96">
        <w:rPr>
          <w:position w:val="-12"/>
        </w:rPr>
        <w:object w:dxaOrig="1280" w:dyaOrig="380">
          <v:shape id="_x0000_i1063" type="#_x0000_t75" style="width:63.7pt;height:18.7pt" o:ole="">
            <v:imagedata r:id="rId84" o:title=""/>
          </v:shape>
          <o:OLEObject Type="Embed" ProgID="Equation.DSMT4" ShapeID="_x0000_i1063" DrawAspect="Content" ObjectID="_1584887482" r:id="rId85"/>
        </w:object>
      </w:r>
      <w:r w:rsidR="00FC3E15">
        <w:rPr>
          <w:lang w:val="en-US"/>
        </w:rPr>
        <w:t>,</w:t>
      </w:r>
      <w:r w:rsidR="00FC3E15">
        <w:tab/>
      </w:r>
      <w:r w:rsidR="00FC3E15">
        <w:tab/>
      </w:r>
      <w:r w:rsidR="00FC3E15">
        <w:tab/>
      </w:r>
      <w:r w:rsidR="00FC3E15">
        <w:tab/>
      </w:r>
      <w:r w:rsidR="00FC3E15">
        <w:tab/>
      </w:r>
      <w:r w:rsidR="00FC3E15">
        <w:tab/>
      </w:r>
      <w:r w:rsidR="00FC3E15">
        <w:tab/>
      </w:r>
      <w:r w:rsidR="00FC3E15">
        <w:tab/>
      </w:r>
      <w:r w:rsidR="00FC3E15">
        <w:rPr>
          <w:lang w:val="en-US"/>
        </w:rPr>
        <w:tab/>
      </w:r>
      <w:r w:rsidR="00FC3E15">
        <w:tab/>
      </w:r>
      <w:r w:rsidR="00365F27">
        <w:rPr>
          <w:lang w:val="en-US"/>
        </w:rPr>
        <w:t>(22)</w:t>
      </w:r>
    </w:p>
    <w:p w:rsidR="00FC3E15" w:rsidRPr="008F542F" w:rsidRDefault="00FC3E15" w:rsidP="0090494D">
      <w:pPr>
        <w:shd w:val="clear" w:color="auto" w:fill="FFFFFF"/>
        <w:ind w:firstLineChars="100" w:firstLine="240"/>
        <w:rPr>
          <w:lang w:val="en-US"/>
        </w:rPr>
      </w:pPr>
      <w:r w:rsidRPr="006C36CE">
        <w:rPr>
          <w:lang w:val="en-US"/>
        </w:rPr>
        <w:t>w</w:t>
      </w:r>
      <w:r>
        <w:rPr>
          <w:lang w:val="en-US"/>
        </w:rPr>
        <w:t>here</w:t>
      </w:r>
      <w:r>
        <w:rPr>
          <w:i/>
          <w:lang w:val="en-US"/>
        </w:rPr>
        <w:t xml:space="preserve"> </w:t>
      </w:r>
      <w:r w:rsidRPr="0025472C">
        <w:rPr>
          <w:i/>
          <w:lang w:val="en-US"/>
        </w:rPr>
        <w:t>C</w:t>
      </w:r>
      <w:r>
        <w:rPr>
          <w:lang w:val="en-US"/>
        </w:rPr>
        <w:t xml:space="preserve"> </w:t>
      </w:r>
      <w:r>
        <w:rPr>
          <w:color w:val="000000"/>
          <w:lang w:val="en-US"/>
        </w:rPr>
        <w:t>is given by Eq</w:t>
      </w:r>
      <w:r w:rsidR="00643F13">
        <w:rPr>
          <w:color w:val="000000"/>
          <w:lang w:val="en-US"/>
        </w:rPr>
        <w:t>.</w:t>
      </w:r>
      <w:r>
        <w:rPr>
          <w:color w:val="000000"/>
          <w:lang w:val="en-US"/>
        </w:rPr>
        <w:t xml:space="preserve"> </w:t>
      </w:r>
      <w:r w:rsidR="00643F13">
        <w:rPr>
          <w:color w:val="000000"/>
          <w:lang w:val="en-US"/>
        </w:rPr>
        <w:t>(19)</w:t>
      </w:r>
      <w:r>
        <w:rPr>
          <w:lang w:val="en-US"/>
        </w:rPr>
        <w:t>, and</w:t>
      </w:r>
      <w:r w:rsidRPr="00641865">
        <w:t xml:space="preserve"> </w:t>
      </w:r>
      <w:r w:rsidRPr="00641865">
        <w:rPr>
          <w:i/>
          <w:iCs/>
        </w:rPr>
        <w:t>K</w:t>
      </w:r>
      <w:r w:rsidRPr="001A1BC8">
        <w:rPr>
          <w:vertAlign w:val="subscript"/>
          <w:lang w:val="en-US"/>
        </w:rPr>
        <w:t>0</w:t>
      </w:r>
      <w:r>
        <w:rPr>
          <w:lang w:val="en-US"/>
        </w:rPr>
        <w:t xml:space="preserve"> </w:t>
      </w:r>
      <w:r>
        <w:t>is</w:t>
      </w:r>
      <w:r w:rsidRPr="00641865">
        <w:t xml:space="preserve"> adsorption constant </w:t>
      </w:r>
      <w:r>
        <w:rPr>
          <w:lang w:val="en-US"/>
        </w:rPr>
        <w:t>of</w:t>
      </w:r>
      <w:r w:rsidRPr="00641865">
        <w:t xml:space="preserve"> the ionic surfactant</w:t>
      </w:r>
      <w:r>
        <w:rPr>
          <w:lang w:val="en-US"/>
        </w:rPr>
        <w:t>.</w:t>
      </w:r>
      <w:r w:rsidRPr="00641865">
        <w:t xml:space="preserve"> </w:t>
      </w:r>
      <w:r>
        <w:rPr>
          <w:lang w:val="en-US"/>
        </w:rPr>
        <w:t xml:space="preserve">It is </w:t>
      </w:r>
      <w:r w:rsidRPr="00641865">
        <w:t xml:space="preserve">related to </w:t>
      </w:r>
      <w:r w:rsidR="00643F13">
        <w:rPr>
          <w:lang w:val="en-US"/>
        </w:rPr>
        <w:t>Henry</w:t>
      </w:r>
      <w:r>
        <w:rPr>
          <w:lang w:val="en-US"/>
        </w:rPr>
        <w:t xml:space="preserve"> constant</w:t>
      </w:r>
      <w:r w:rsidRPr="00641865">
        <w:t xml:space="preserve"> </w:t>
      </w:r>
      <w:r w:rsidRPr="00641865">
        <w:rPr>
          <w:i/>
          <w:iCs/>
        </w:rPr>
        <w:t>K</w:t>
      </w:r>
      <w:r w:rsidRPr="00A317D6">
        <w:rPr>
          <w:iCs/>
          <w:vertAlign w:val="subscript"/>
        </w:rPr>
        <w:t>s</w:t>
      </w:r>
      <w:r>
        <w:rPr>
          <w:lang w:val="en-US"/>
        </w:rPr>
        <w:t>:</w:t>
      </w:r>
    </w:p>
    <w:p w:rsidR="00FC3E15" w:rsidRPr="003A0949" w:rsidRDefault="00FC3E15" w:rsidP="00FC3E15">
      <w:pPr>
        <w:shd w:val="clear" w:color="auto" w:fill="FFFFFF"/>
        <w:rPr>
          <w:lang w:val="en-US"/>
        </w:rPr>
      </w:pPr>
      <w:r w:rsidRPr="00A317D6">
        <w:rPr>
          <w:position w:val="-16"/>
          <w:lang w:val="en-US"/>
        </w:rPr>
        <w:object w:dxaOrig="1740" w:dyaOrig="480">
          <v:shape id="_x0000_i1064" type="#_x0000_t75" style="width:87.25pt;height:24.9pt" o:ole="">
            <v:imagedata r:id="rId86" o:title=""/>
          </v:shape>
          <o:OLEObject Type="Embed" ProgID="Equation.DSMT4" ShapeID="_x0000_i1064" DrawAspect="Content" ObjectID="_1584887483" r:id="rId87"/>
        </w:object>
      </w:r>
      <w:r>
        <w:rPr>
          <w:lang w:val="en-US"/>
        </w:rPr>
        <w:t>.</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F85E73">
        <w:rPr>
          <w:lang w:val="en-US"/>
        </w:rPr>
        <w:t>(23)</w:t>
      </w:r>
    </w:p>
    <w:p w:rsidR="00FC3E15" w:rsidRDefault="00FC3E15" w:rsidP="0090494D">
      <w:pPr>
        <w:shd w:val="clear" w:color="auto" w:fill="FFFFFF"/>
        <w:spacing w:line="360" w:lineRule="auto"/>
        <w:ind w:firstLineChars="100" w:firstLine="240"/>
        <w:rPr>
          <w:lang w:val="en-US"/>
        </w:rPr>
      </w:pPr>
      <w:r>
        <w:rPr>
          <w:color w:val="000000"/>
          <w:lang w:val="en-US"/>
        </w:rPr>
        <w:lastRenderedPageBreak/>
        <w:t>The fact that according to Eq</w:t>
      </w:r>
      <w:r w:rsidR="005A0890">
        <w:rPr>
          <w:color w:val="000000"/>
          <w:lang w:val="en-US"/>
        </w:rPr>
        <w:t>.</w:t>
      </w:r>
      <w:r>
        <w:rPr>
          <w:color w:val="000000"/>
          <w:lang w:val="en-US"/>
        </w:rPr>
        <w:t xml:space="preserve"> </w:t>
      </w:r>
      <w:r w:rsidR="005A0890">
        <w:rPr>
          <w:color w:val="000000"/>
          <w:lang w:val="en-US"/>
        </w:rPr>
        <w:t>(22)</w:t>
      </w:r>
      <w:r>
        <w:rPr>
          <w:color w:val="000000"/>
          <w:lang w:val="en-US"/>
        </w:rPr>
        <w:t xml:space="preserve"> </w:t>
      </w:r>
      <w:r w:rsidRPr="00A317D6">
        <w:rPr>
          <w:rFonts w:ascii="Symbol" w:hAnsi="Symbol"/>
          <w:i/>
          <w:color w:val="000000"/>
          <w:lang w:val="en-US"/>
        </w:rPr>
        <w:t></w:t>
      </w:r>
      <w:r w:rsidRPr="00A317D6">
        <w:rPr>
          <w:color w:val="000000"/>
          <w:vertAlign w:val="subscript"/>
          <w:lang w:val="en-US"/>
        </w:rPr>
        <w:t>s</w:t>
      </w:r>
      <w:r>
        <w:rPr>
          <w:color w:val="000000"/>
          <w:lang w:val="en-US"/>
        </w:rPr>
        <w:t xml:space="preserve"> depends only on the mean ionic activity </w:t>
      </w:r>
      <w:r w:rsidRPr="00E35F60">
        <w:rPr>
          <w:i/>
          <w:color w:val="000000"/>
          <w:lang w:val="en-US"/>
        </w:rPr>
        <w:t>C</w:t>
      </w:r>
      <w:r>
        <w:rPr>
          <w:color w:val="000000"/>
          <w:lang w:val="en-US"/>
        </w:rPr>
        <w:t xml:space="preserve"> is an explicit formulation of what is known as </w:t>
      </w:r>
      <w:r w:rsidRPr="005A0890">
        <w:rPr>
          <w:color w:val="000000"/>
          <w:lang w:val="en-US"/>
        </w:rPr>
        <w:t>salting out effect</w:t>
      </w:r>
      <w:r>
        <w:rPr>
          <w:color w:val="000000"/>
          <w:lang w:val="en-US"/>
        </w:rPr>
        <w:t xml:space="preserve"> on ionic surfactant adsorption</w:t>
      </w:r>
      <w:del w:id="150" w:author="User" w:date="2018-04-03T11:57:00Z">
        <w:r w:rsidR="000D0DD1" w:rsidDel="00B731E1">
          <w:rPr>
            <w:color w:val="000000"/>
            <w:lang w:val="en-US"/>
          </w:rPr>
          <w:delText xml:space="preserve"> </w:delText>
        </w:r>
      </w:del>
      <w:r w:rsidR="00781195" w:rsidRPr="00781195">
        <w:rPr>
          <w:color w:val="000000"/>
          <w:vertAlign w:val="superscript"/>
          <w:lang w:val="en-US"/>
          <w:rPrChange w:id="151" w:author="User" w:date="2018-04-03T11:58:00Z">
            <w:rPr>
              <w:color w:val="000000"/>
              <w:lang w:val="en-US"/>
            </w:rPr>
          </w:rPrChange>
        </w:rPr>
        <w:fldChar w:fldCharType="begin"/>
      </w:r>
      <w:r w:rsidR="00781195" w:rsidRPr="00781195">
        <w:rPr>
          <w:color w:val="000000"/>
          <w:vertAlign w:val="superscript"/>
          <w:lang w:val="en-US"/>
          <w:rPrChange w:id="152" w:author="User" w:date="2018-04-03T11:58:00Z">
            <w:rPr>
              <w:color w:val="000000"/>
              <w:lang w:val="en-US"/>
            </w:rPr>
          </w:rPrChange>
        </w:rPr>
        <w:instrText xml:space="preserve"> ADDIN EN.CITE &lt;EndNote&gt;&lt;Cite&gt;&lt;Author&gt;Lucassen-Reynders&lt;/Author&gt;&lt;Year&gt;1966&lt;/Year&gt;&lt;RecNum&gt;6160&lt;/RecNum&gt;&lt;record&gt;&lt;rec-number&gt;6160&lt;/rec-number&gt;&lt;ref-type name="Journal Article"&gt;17&lt;/ref-type&gt;&lt;contributors&gt;&lt;authors&gt;&lt;author&gt;Lucassen-Reynders, E. H.&lt;/author&gt;&lt;/authors&gt;&lt;/contributors&gt;&lt;titles&gt;&lt;title&gt;Surface equation of state for ionized surfactants&lt;/title&gt;&lt;secondary-title&gt;J. Phys. Chem.&lt;/secondary-title&gt;&lt;/titles&gt;&lt;periodical&gt;&lt;full-title&gt;J. Phys. Chem.&lt;/full-title&gt;&lt;/periodical&gt;&lt;pages&gt;1777-85&lt;/pages&gt;&lt;volume&gt;70&lt;/volume&gt;&lt;number&gt;6&lt;/number&gt;&lt;keywords&gt;&lt;keyword&gt;Surface (equation of state of, for ionized surfactant monolayers)&lt;/keyword&gt;&lt;keyword&gt;Activity coefficients (interfacial, in surface equation of state for ionized surfactants)&lt;/keyword&gt;&lt;keyword&gt;Electrolytes (surface equation of state for nonsurfaceactive)&lt;/keyword&gt;&lt;keyword&gt;Equation of state (surface, for ionized surfactant monolayers)&lt;/keyword&gt;&lt;keyword&gt;Surface-active substances (unimol. films of ionized, surface equation of state for)&lt;/keyword&gt;&lt;/keywords&gt;&lt;dates&gt;&lt;year&gt;1966&lt;/year&gt;&lt;/dates&gt;&lt;accession-num&gt;AN 1966:416504&lt;/accession-num&gt;&lt;urls&gt;&lt;/urls&gt;&lt;/record&gt;&lt;/Cite&gt;&lt;/EndNote&gt;</w:instrText>
      </w:r>
      <w:r w:rsidR="00781195" w:rsidRPr="00781195">
        <w:rPr>
          <w:color w:val="000000"/>
          <w:vertAlign w:val="superscript"/>
          <w:lang w:val="en-US"/>
          <w:rPrChange w:id="153" w:author="User" w:date="2018-04-03T11:58:00Z">
            <w:rPr>
              <w:color w:val="000000"/>
              <w:lang w:val="en-US"/>
            </w:rPr>
          </w:rPrChange>
        </w:rPr>
        <w:fldChar w:fldCharType="separate"/>
      </w:r>
      <w:r w:rsidR="00781195" w:rsidRPr="00781195">
        <w:rPr>
          <w:color w:val="000000"/>
          <w:vertAlign w:val="superscript"/>
          <w:lang w:val="en-US"/>
          <w:rPrChange w:id="154" w:author="User" w:date="2018-04-03T11:58:00Z">
            <w:rPr>
              <w:color w:val="000000"/>
              <w:lang w:val="en-US"/>
            </w:rPr>
          </w:rPrChange>
        </w:rPr>
        <w:t>[31]</w:t>
      </w:r>
      <w:r w:rsidR="00781195" w:rsidRPr="00781195">
        <w:rPr>
          <w:color w:val="000000"/>
          <w:vertAlign w:val="superscript"/>
          <w:lang w:val="en-US"/>
          <w:rPrChange w:id="155" w:author="User" w:date="2018-04-03T11:58:00Z">
            <w:rPr>
              <w:color w:val="000000"/>
              <w:lang w:val="en-US"/>
            </w:rPr>
          </w:rPrChange>
        </w:rPr>
        <w:fldChar w:fldCharType="end"/>
      </w:r>
      <w:r>
        <w:rPr>
          <w:color w:val="000000"/>
          <w:lang w:val="en-US"/>
        </w:rPr>
        <w:t>. Eq</w:t>
      </w:r>
      <w:r w:rsidR="005A0890">
        <w:rPr>
          <w:color w:val="000000"/>
          <w:lang w:val="en-US"/>
        </w:rPr>
        <w:t>.</w:t>
      </w:r>
      <w:r>
        <w:rPr>
          <w:color w:val="000000"/>
          <w:lang w:val="en-US"/>
        </w:rPr>
        <w:t xml:space="preserve"> </w:t>
      </w:r>
      <w:r w:rsidR="005A0890">
        <w:rPr>
          <w:color w:val="000000"/>
          <w:lang w:val="en-US"/>
        </w:rPr>
        <w:t>(22)</w:t>
      </w:r>
      <w:r>
        <w:rPr>
          <w:color w:val="000000"/>
          <w:lang w:val="en-US"/>
        </w:rPr>
        <w:t xml:space="preserve"> </w:t>
      </w:r>
      <w:r w:rsidR="005A0890">
        <w:rPr>
          <w:color w:val="000000"/>
          <w:lang w:val="en-US"/>
        </w:rPr>
        <w:t xml:space="preserve">has been </w:t>
      </w:r>
      <w:r>
        <w:rPr>
          <w:color w:val="000000"/>
          <w:lang w:val="en-US"/>
        </w:rPr>
        <w:t>first derived and confirmed by experimental data for C</w:t>
      </w:r>
      <w:r w:rsidRPr="008F542F">
        <w:rPr>
          <w:color w:val="000000"/>
          <w:vertAlign w:val="subscript"/>
          <w:lang w:val="en-US"/>
        </w:rPr>
        <w:t>n</w:t>
      </w:r>
      <w:r>
        <w:rPr>
          <w:color w:val="000000"/>
          <w:lang w:val="en-US"/>
        </w:rPr>
        <w:t>H</w:t>
      </w:r>
      <w:r w:rsidRPr="008F542F">
        <w:rPr>
          <w:color w:val="000000"/>
          <w:vertAlign w:val="subscript"/>
          <w:lang w:val="en-US"/>
        </w:rPr>
        <w:t>2n+1</w:t>
      </w:r>
      <w:r>
        <w:rPr>
          <w:color w:val="000000"/>
          <w:lang w:val="en-US"/>
        </w:rPr>
        <w:t>SO</w:t>
      </w:r>
      <w:r w:rsidRPr="008F542F">
        <w:rPr>
          <w:color w:val="000000"/>
          <w:vertAlign w:val="subscript"/>
          <w:lang w:val="en-US"/>
        </w:rPr>
        <w:t>4</w:t>
      </w:r>
      <w:r w:rsidR="006F60A1">
        <w:rPr>
          <w:color w:val="000000"/>
          <w:lang w:val="en-US"/>
        </w:rPr>
        <w:t>Na</w:t>
      </w:r>
      <w:r>
        <w:rPr>
          <w:color w:val="000000"/>
          <w:lang w:val="en-US"/>
        </w:rPr>
        <w:t xml:space="preserve"> at </w:t>
      </w:r>
      <w:r w:rsidR="005A0890">
        <w:rPr>
          <w:color w:val="000000"/>
          <w:lang w:val="en-US"/>
        </w:rPr>
        <w:t>air/water</w:t>
      </w:r>
      <w:r w:rsidR="007E428B">
        <w:rPr>
          <w:color w:val="000000"/>
          <w:lang w:val="en-US"/>
        </w:rPr>
        <w:t xml:space="preserve"> interface</w:t>
      </w:r>
      <w:r>
        <w:rPr>
          <w:color w:val="000000"/>
          <w:lang w:val="en-US"/>
        </w:rPr>
        <w:t xml:space="preserve"> by Davies</w:t>
      </w:r>
      <w:del w:id="156" w:author="User" w:date="2018-04-03T11:57:00Z">
        <w:r w:rsidDel="00B731E1">
          <w:rPr>
            <w:color w:val="000000"/>
            <w:lang w:val="en-US"/>
          </w:rPr>
          <w:delText xml:space="preserve"> </w:delText>
        </w:r>
      </w:del>
      <w:r w:rsidR="00781195" w:rsidRPr="00781195">
        <w:rPr>
          <w:color w:val="000000"/>
          <w:vertAlign w:val="superscript"/>
          <w:lang w:val="en-US"/>
          <w:rPrChange w:id="157" w:author="User" w:date="2018-04-03T11:58:00Z">
            <w:rPr>
              <w:color w:val="000000"/>
              <w:lang w:val="en-US"/>
            </w:rPr>
          </w:rPrChange>
        </w:rPr>
        <w:fldChar w:fldCharType="begin"/>
      </w:r>
      <w:r w:rsidR="00781195" w:rsidRPr="00781195">
        <w:rPr>
          <w:color w:val="000000"/>
          <w:vertAlign w:val="superscript"/>
          <w:lang w:val="en-US"/>
          <w:rPrChange w:id="158" w:author="User" w:date="2018-04-03T11:58:00Z">
            <w:rPr>
              <w:color w:val="000000"/>
              <w:lang w:val="en-US"/>
            </w:rPr>
          </w:rPrChange>
        </w:rPr>
        <w:instrText xml:space="preserve"> ADDIN EN.CITE &lt;EndNote&gt;&lt;Cite&gt;&lt;Author&gt;Davies&lt;/Author&gt;&lt;Year&gt;1958&lt;/Year&gt;&lt;RecNum&gt;7721&lt;/RecNum&gt;&lt;record&gt;&lt;rec-number&gt;7721&lt;/rec-number&gt;&lt;ref-type name="Journal Article"&gt;17&lt;/ref-type&gt;&lt;contributors&gt;&lt;authors&gt;&lt;author&gt;Davies, J.T.&lt;/author&gt;&lt;/authors&gt;&lt;/contributors&gt;&lt;titles&gt;&lt;title&gt;Adsorption of long-chain ions I&lt;/title&gt;&lt;secondary-title&gt;Proc R Soc London, Ser A&lt;/secondary-title&gt;&lt;/titles&gt;&lt;periodical&gt;&lt;full-title&gt;Proc R Soc London, Ser A&lt;/full-title&gt;&lt;/periodical&gt;&lt;pages&gt;417-428&lt;/pages&gt;&lt;volume&gt;245&lt;/volume&gt;&lt;dates&gt;&lt;year&gt;1958&lt;/year&gt;&lt;/dates&gt;&lt;urls&gt;&lt;/urls&gt;&lt;/record&gt;&lt;/Cite&gt;&lt;/EndNote&gt;</w:instrText>
      </w:r>
      <w:r w:rsidR="00781195" w:rsidRPr="00781195">
        <w:rPr>
          <w:color w:val="000000"/>
          <w:vertAlign w:val="superscript"/>
          <w:lang w:val="en-US"/>
          <w:rPrChange w:id="159" w:author="User" w:date="2018-04-03T11:58:00Z">
            <w:rPr>
              <w:color w:val="000000"/>
              <w:lang w:val="en-US"/>
            </w:rPr>
          </w:rPrChange>
        </w:rPr>
        <w:fldChar w:fldCharType="separate"/>
      </w:r>
      <w:r w:rsidR="00781195" w:rsidRPr="00781195">
        <w:rPr>
          <w:color w:val="000000"/>
          <w:vertAlign w:val="superscript"/>
          <w:lang w:val="en-US"/>
          <w:rPrChange w:id="160" w:author="User" w:date="2018-04-03T11:58:00Z">
            <w:rPr>
              <w:color w:val="000000"/>
              <w:lang w:val="en-US"/>
            </w:rPr>
          </w:rPrChange>
        </w:rPr>
        <w:t>[23]</w:t>
      </w:r>
      <w:r w:rsidR="00781195" w:rsidRPr="00781195">
        <w:rPr>
          <w:color w:val="000000"/>
          <w:vertAlign w:val="superscript"/>
          <w:lang w:val="en-US"/>
          <w:rPrChange w:id="161" w:author="User" w:date="2018-04-03T11:58:00Z">
            <w:rPr>
              <w:color w:val="000000"/>
              <w:lang w:val="en-US"/>
            </w:rPr>
          </w:rPrChange>
        </w:rPr>
        <w:fldChar w:fldCharType="end"/>
      </w:r>
      <w:r>
        <w:rPr>
          <w:color w:val="000000"/>
          <w:lang w:val="en-US"/>
        </w:rPr>
        <w:t>. W</w:t>
      </w:r>
      <w:r>
        <w:rPr>
          <w:lang w:val="en-US"/>
        </w:rPr>
        <w:t>e will refer to it as Davies isotherm</w:t>
      </w:r>
      <w:r>
        <w:rPr>
          <w:color w:val="000000"/>
        </w:rPr>
        <w:t xml:space="preserve">. </w:t>
      </w:r>
      <w:r>
        <w:rPr>
          <w:color w:val="000000"/>
          <w:lang w:val="en-US"/>
        </w:rPr>
        <w:t>By using the procedure of Borwankar and Wasan</w:t>
      </w:r>
      <w:del w:id="162" w:author="User" w:date="2018-04-03T11:57:00Z">
        <w:r w:rsidDel="00B731E1">
          <w:rPr>
            <w:color w:val="000000"/>
            <w:lang w:val="en-US"/>
          </w:rPr>
          <w:delText xml:space="preserve"> </w:delText>
        </w:r>
      </w:del>
      <w:r w:rsidR="00781195" w:rsidRPr="00781195">
        <w:rPr>
          <w:color w:val="000000"/>
          <w:vertAlign w:val="superscript"/>
          <w:lang w:val="en-US"/>
          <w:rPrChange w:id="163" w:author="User" w:date="2018-04-03T11:58:00Z">
            <w:rPr>
              <w:color w:val="000000"/>
              <w:lang w:val="en-US"/>
            </w:rPr>
          </w:rPrChange>
        </w:rPr>
        <w:fldChar w:fldCharType="begin"/>
      </w:r>
      <w:r w:rsidR="00781195" w:rsidRPr="00781195">
        <w:rPr>
          <w:color w:val="000000"/>
          <w:vertAlign w:val="superscript"/>
          <w:lang w:val="en-US"/>
          <w:rPrChange w:id="164" w:author="User" w:date="2018-04-03T11:58:00Z">
            <w:rPr>
              <w:color w:val="000000"/>
              <w:lang w:val="en-US"/>
            </w:rPr>
          </w:rPrChange>
        </w:rPr>
        <w:instrText xml:space="preserve"> ADDIN EN.CITE &lt;EndNote&gt;&lt;Cite&gt;&lt;Author&gt;Borwankar&lt;/Author&gt;&lt;Year&gt;1988&lt;/Year&gt;&lt;RecNum&gt;6241&lt;/RecNum&gt;&lt;record&gt;&lt;rec-number&gt;6241&lt;/rec-number&gt;&lt;ref-type name="Journal Article"&gt;17&lt;/ref-type&gt;&lt;contributors&gt;&lt;authors&gt;&lt;author&gt;Borwankar, R. P.&lt;/author&gt;&lt;author&gt;Wasan, D. T.&lt;/author&gt;&lt;/authors&gt;&lt;/contributors&gt;&lt;titles&gt;&lt;title&gt;Equilibrium and dynamics of adsorption of surfactants at fluid-fluid interfaces&lt;/title&gt;&lt;secondary-title&gt;Chem. Eng. Sci.&lt;/secondary-title&gt;&lt;/titles&gt;&lt;pages&gt;1323-1337&lt;/pages&gt;&lt;volume&gt;43&lt;/volume&gt;&lt;number&gt;6&lt;/number&gt;&lt;section&gt;1323&lt;/section&gt;&lt;keywords&gt;&lt;keyword&gt;Surfactants (adsorption of, at liq.-liq. interface, simulation model for)&lt;/keyword&gt;&lt;keyword&gt;Equation of state (for surfactant adsorption at liq.-liq. interface)&lt;/keyword&gt;&lt;keyword&gt;Electric double layer (in adsorption model of surfactant at liq.-liq. interface)&lt;/keyword&gt;&lt;keyword&gt;Interfacial tension (in surfactant adsorption at liq.-liq. interface, model for)&lt;/keyword&gt;&lt;keyword&gt;Process simulation (of adsorption of surfactants, at liq.-liq. interface)&lt;/keyword&gt;&lt;keyword&gt;Adsorption (of surfactants at liq.-liq. interface, equil. and dynamics of, simulation of)&lt;/keyword&gt;&lt;keyword&gt;Adsorption kinetics (of surfactants, at liq.-liq. interface, model for)&lt;/keyword&gt;&lt;keyword&gt;surfactant adsorption liq liq interface model&lt;/keyword&gt;&lt;keyword&gt;double layer surfactant adsorption model&lt;/keyword&gt;&lt;keyword&gt;interfacial tension surfactant adsorption model&lt;/keyword&gt;&lt;keyword&gt;ideal behavior surfactant adsorption interface model&lt;/keyword&gt;&lt;keyword&gt;continuum adsorption dynamics interface model&lt;/keyword&gt;&lt;keyword&gt;equation state surfactant adsorption interface&lt;/keyword&gt;&lt;/keywords&gt;&lt;dates&gt;&lt;year&gt;1988&lt;/year&gt;&lt;/dates&gt;&lt;accession-num&gt;AN 1988:499249&lt;/accession-num&gt;&lt;urls&gt;&lt;/urls&gt;&lt;/record&gt;&lt;/Cite&gt;&lt;/EndNote&gt;</w:instrText>
      </w:r>
      <w:r w:rsidR="00781195" w:rsidRPr="00781195">
        <w:rPr>
          <w:color w:val="000000"/>
          <w:vertAlign w:val="superscript"/>
          <w:lang w:val="en-US"/>
          <w:rPrChange w:id="165" w:author="User" w:date="2018-04-03T11:58:00Z">
            <w:rPr>
              <w:color w:val="000000"/>
              <w:lang w:val="en-US"/>
            </w:rPr>
          </w:rPrChange>
        </w:rPr>
        <w:fldChar w:fldCharType="separate"/>
      </w:r>
      <w:r w:rsidR="00781195" w:rsidRPr="00781195">
        <w:rPr>
          <w:color w:val="000000"/>
          <w:vertAlign w:val="superscript"/>
          <w:lang w:val="en-US"/>
          <w:rPrChange w:id="166" w:author="User" w:date="2018-04-03T11:58:00Z">
            <w:rPr>
              <w:color w:val="000000"/>
              <w:lang w:val="en-US"/>
            </w:rPr>
          </w:rPrChange>
        </w:rPr>
        <w:t>[25]</w:t>
      </w:r>
      <w:r w:rsidR="00781195" w:rsidRPr="00781195">
        <w:rPr>
          <w:color w:val="000000"/>
          <w:vertAlign w:val="superscript"/>
          <w:lang w:val="en-US"/>
          <w:rPrChange w:id="167" w:author="User" w:date="2018-04-03T11:58:00Z">
            <w:rPr>
              <w:color w:val="000000"/>
              <w:lang w:val="en-US"/>
            </w:rPr>
          </w:rPrChange>
        </w:rPr>
        <w:fldChar w:fldCharType="end"/>
      </w:r>
      <w:r>
        <w:rPr>
          <w:color w:val="000000"/>
          <w:lang w:val="en-US"/>
        </w:rPr>
        <w:t xml:space="preserve">, </w:t>
      </w:r>
      <w:r w:rsidR="007E428B">
        <w:rPr>
          <w:color w:val="000000"/>
          <w:lang w:val="en-US"/>
        </w:rPr>
        <w:t xml:space="preserve">and </w:t>
      </w:r>
      <w:r>
        <w:rPr>
          <w:color w:val="000000"/>
          <w:lang w:val="en-US"/>
        </w:rPr>
        <w:t>Ivanov et al derived Eq</w:t>
      </w:r>
      <w:r w:rsidR="006F60A1">
        <w:rPr>
          <w:color w:val="000000"/>
          <w:lang w:val="en-US"/>
        </w:rPr>
        <w:t>.</w:t>
      </w:r>
      <w:r>
        <w:rPr>
          <w:color w:val="000000"/>
          <w:lang w:val="en-US"/>
        </w:rPr>
        <w:t xml:space="preserve"> </w:t>
      </w:r>
      <w:r w:rsidR="006F60A1">
        <w:rPr>
          <w:color w:val="000000"/>
          <w:lang w:val="en-US"/>
        </w:rPr>
        <w:t>(22)</w:t>
      </w:r>
      <w:r>
        <w:rPr>
          <w:color w:val="000000"/>
          <w:lang w:val="en-US"/>
        </w:rPr>
        <w:t xml:space="preserve"> and obtained the explicit expression </w:t>
      </w:r>
      <w:r w:rsidR="006F60A1">
        <w:rPr>
          <w:color w:val="000000"/>
          <w:lang w:val="en-US"/>
        </w:rPr>
        <w:t>(23)</w:t>
      </w:r>
      <w:r>
        <w:rPr>
          <w:color w:val="000000"/>
          <w:lang w:val="en-US"/>
        </w:rPr>
        <w:t xml:space="preserve"> for </w:t>
      </w:r>
      <w:r w:rsidRPr="00EB4DD3">
        <w:rPr>
          <w:i/>
          <w:color w:val="000000"/>
          <w:lang w:val="en-US"/>
        </w:rPr>
        <w:t>K</w:t>
      </w:r>
      <w:r w:rsidRPr="00407B30">
        <w:rPr>
          <w:color w:val="000000"/>
          <w:vertAlign w:val="subscript"/>
          <w:lang w:val="en-US"/>
        </w:rPr>
        <w:t>0</w:t>
      </w:r>
      <w:r>
        <w:rPr>
          <w:color w:val="000000"/>
          <w:lang w:val="en-US"/>
        </w:rPr>
        <w:t>.</w:t>
      </w:r>
      <w:r>
        <w:rPr>
          <w:color w:val="000000"/>
        </w:rPr>
        <w:t xml:space="preserve"> </w:t>
      </w:r>
      <w:r>
        <w:rPr>
          <w:color w:val="000000"/>
          <w:lang w:val="en-US"/>
        </w:rPr>
        <w:t xml:space="preserve">According to Eq </w:t>
      </w:r>
      <w:r w:rsidR="006F60A1">
        <w:rPr>
          <w:color w:val="000000"/>
          <w:lang w:val="en-US"/>
        </w:rPr>
        <w:t>(23)</w:t>
      </w:r>
      <w:r>
        <w:rPr>
          <w:color w:val="000000"/>
          <w:lang w:val="en-US"/>
        </w:rPr>
        <w:t xml:space="preserve">, </w:t>
      </w:r>
      <w:r w:rsidRPr="00C80750">
        <w:rPr>
          <w:i/>
          <w:color w:val="000000"/>
          <w:lang w:val="en-US"/>
        </w:rPr>
        <w:t>K</w:t>
      </w:r>
      <w:r w:rsidRPr="00407B30">
        <w:rPr>
          <w:color w:val="000000"/>
          <w:vertAlign w:val="subscript"/>
          <w:lang w:val="en-US"/>
        </w:rPr>
        <w:t>0</w:t>
      </w:r>
      <w:r>
        <w:rPr>
          <w:color w:val="000000"/>
          <w:lang w:val="en-US"/>
        </w:rPr>
        <w:t xml:space="preserve"> should not depend on the electrolyte concentration, at least for moderate concentrations.</w:t>
      </w:r>
      <w:r w:rsidR="005A4333">
        <w:rPr>
          <w:color w:val="000000"/>
          <w:lang w:val="en-US"/>
        </w:rPr>
        <w:t xml:space="preserve"> </w:t>
      </w:r>
      <w:r>
        <w:rPr>
          <w:lang w:val="en-US"/>
        </w:rPr>
        <w:t>Substituting Eq</w:t>
      </w:r>
      <w:r w:rsidR="00FA777D">
        <w:rPr>
          <w:lang w:val="en-US"/>
        </w:rPr>
        <w:t>.</w:t>
      </w:r>
      <w:r>
        <w:rPr>
          <w:lang w:val="en-US"/>
        </w:rPr>
        <w:t xml:space="preserve"> </w:t>
      </w:r>
      <w:r w:rsidR="005A4333">
        <w:rPr>
          <w:lang w:val="en-US"/>
        </w:rPr>
        <w:t xml:space="preserve">(22) </w:t>
      </w:r>
      <w:r>
        <w:rPr>
          <w:lang w:val="en-US"/>
        </w:rPr>
        <w:t xml:space="preserve"> in the Gibbs isotherm </w:t>
      </w:r>
      <w:r w:rsidR="00FA777D">
        <w:rPr>
          <w:lang w:val="en-US"/>
        </w:rPr>
        <w:t>(18)</w:t>
      </w:r>
      <w:r>
        <w:rPr>
          <w:lang w:val="en-US"/>
        </w:rPr>
        <w:t xml:space="preserve"> and integrating, one obtains </w:t>
      </w:r>
      <w:r w:rsidR="00EF2A7E">
        <w:rPr>
          <w:lang w:val="en-US"/>
        </w:rPr>
        <w:t>Davies</w:t>
      </w:r>
      <w:r w:rsidR="00DC69FE">
        <w:rPr>
          <w:lang w:val="en-US"/>
        </w:rPr>
        <w:t xml:space="preserve"> </w:t>
      </w:r>
      <w:r w:rsidR="00EF2A7E">
        <w:rPr>
          <w:lang w:val="en-US"/>
        </w:rPr>
        <w:t xml:space="preserve"> equation of state</w:t>
      </w:r>
      <w:del w:id="168" w:author="User" w:date="2018-04-03T11:57:00Z">
        <w:r w:rsidR="00DC69FE" w:rsidDel="00B731E1">
          <w:rPr>
            <w:lang w:val="en-US"/>
          </w:rPr>
          <w:delText xml:space="preserve"> </w:delText>
        </w:r>
      </w:del>
      <w:r w:rsidR="00781195" w:rsidRPr="00781195">
        <w:rPr>
          <w:vertAlign w:val="superscript"/>
          <w:lang w:val="en-US"/>
          <w:rPrChange w:id="169" w:author="User" w:date="2018-04-03T11:58:00Z">
            <w:rPr>
              <w:lang w:val="en-US"/>
            </w:rPr>
          </w:rPrChange>
        </w:rPr>
        <w:fldChar w:fldCharType="begin"/>
      </w:r>
      <w:r w:rsidR="00781195" w:rsidRPr="00781195">
        <w:rPr>
          <w:vertAlign w:val="superscript"/>
          <w:lang w:val="en-US"/>
          <w:rPrChange w:id="170" w:author="User" w:date="2018-04-03T11:58:00Z">
            <w:rPr>
              <w:lang w:val="en-US"/>
            </w:rPr>
          </w:rPrChange>
        </w:rPr>
        <w:instrText xml:space="preserve"> ADDIN EN.CITE &lt;EndNote&gt;&lt;Cite&gt;&lt;Author&gt;Davies&lt;/Author&gt;&lt;Year&gt;1957&lt;/Year&gt;&lt;RecNum&gt;3672&lt;/RecNum&gt;&lt;record&gt;&lt;rec-number&gt;3672&lt;/rec-number&gt;&lt;ref-type name="Journal Article"&gt;17&lt;/ref-type&gt;&lt;contributors&gt;&lt;authors&gt;&lt;author&gt;Davies, J. T.&lt;/author&gt;&lt;/authors&gt;&lt;/contributors&gt;&lt;titles&gt;&lt;title&gt;Study of foam stabilizers using a new (\&amp;quot;viscous-traction\&amp;quot;) surface viscometer&lt;/title&gt;&lt;secondary-title&gt;Proc. Intern. Congr. Surface Activity, 2nd, London&lt;/secondary-title&gt;&lt;/titles&gt;&lt;pages&gt;220-4&lt;/pages&gt;&lt;number&gt;1&lt;/number&gt;&lt;dates&gt;&lt;year&gt;1957&lt;/year&gt;&lt;/dates&gt;&lt;urls&gt;&lt;/urls&gt;&lt;/record&gt;&lt;/Cite&gt;&lt;/EndNote&gt;</w:instrText>
      </w:r>
      <w:r w:rsidR="00781195" w:rsidRPr="00781195">
        <w:rPr>
          <w:vertAlign w:val="superscript"/>
          <w:lang w:val="en-US"/>
          <w:rPrChange w:id="171" w:author="User" w:date="2018-04-03T11:58:00Z">
            <w:rPr>
              <w:lang w:val="en-US"/>
            </w:rPr>
          </w:rPrChange>
        </w:rPr>
        <w:fldChar w:fldCharType="separate"/>
      </w:r>
      <w:r w:rsidR="00781195" w:rsidRPr="00781195">
        <w:rPr>
          <w:vertAlign w:val="superscript"/>
          <w:lang w:val="en-US"/>
          <w:rPrChange w:id="172" w:author="User" w:date="2018-04-03T11:58:00Z">
            <w:rPr>
              <w:lang w:val="en-US"/>
            </w:rPr>
          </w:rPrChange>
        </w:rPr>
        <w:t>[32]</w:t>
      </w:r>
      <w:r w:rsidR="00781195" w:rsidRPr="00781195">
        <w:rPr>
          <w:vertAlign w:val="superscript"/>
          <w:lang w:val="en-US"/>
          <w:rPrChange w:id="173" w:author="User" w:date="2018-04-03T11:58:00Z">
            <w:rPr>
              <w:lang w:val="en-US"/>
            </w:rPr>
          </w:rPrChange>
        </w:rPr>
        <w:fldChar w:fldCharType="end"/>
      </w:r>
      <w:r w:rsidR="00EF2A7E">
        <w:rPr>
          <w:lang w:val="en-US"/>
        </w:rPr>
        <w:t>:</w:t>
      </w:r>
    </w:p>
    <w:p w:rsidR="00FC3E15" w:rsidRPr="00E35F60" w:rsidRDefault="00DC69FE" w:rsidP="00345D0D">
      <w:pPr>
        <w:ind w:firstLine="0"/>
        <w:jc w:val="left"/>
        <w:rPr>
          <w:position w:val="-12"/>
          <w:lang w:val="en-US"/>
        </w:rPr>
      </w:pPr>
      <w:r w:rsidRPr="00572742">
        <w:rPr>
          <w:position w:val="-12"/>
        </w:rPr>
        <w:object w:dxaOrig="1960" w:dyaOrig="380">
          <v:shape id="_x0000_i1065" type="#_x0000_t75" style="width:98.3pt;height:18.7pt" o:ole="">
            <v:imagedata r:id="rId88" o:title=""/>
          </v:shape>
          <o:OLEObject Type="Embed" ProgID="Equation.DSMT4" ShapeID="_x0000_i1065" DrawAspect="Content" ObjectID="_1584887484" r:id="rId89"/>
        </w:object>
      </w:r>
      <w:r w:rsidR="00345D0D">
        <w:rPr>
          <w:lang w:val="en-US"/>
        </w:rPr>
        <w:tab/>
      </w:r>
      <w:r w:rsidR="00345D0D">
        <w:rPr>
          <w:lang w:val="en-US"/>
        </w:rPr>
        <w:tab/>
      </w:r>
      <w:r w:rsidR="00FC3E15">
        <w:rPr>
          <w:lang w:val="en-US"/>
        </w:rPr>
        <w:tab/>
      </w:r>
      <w:r w:rsidR="00FC3E15">
        <w:rPr>
          <w:lang w:val="en-US"/>
        </w:rPr>
        <w:tab/>
      </w:r>
      <w:r w:rsidR="00FC3E15">
        <w:rPr>
          <w:lang w:val="en-US"/>
        </w:rPr>
        <w:tab/>
      </w:r>
      <w:r>
        <w:rPr>
          <w:lang w:val="en-US"/>
        </w:rPr>
        <w:tab/>
      </w:r>
      <w:r>
        <w:rPr>
          <w:lang w:val="en-US"/>
        </w:rPr>
        <w:tab/>
      </w:r>
      <w:r w:rsidR="00FC3E15">
        <w:rPr>
          <w:lang w:val="en-US"/>
        </w:rPr>
        <w:tab/>
      </w:r>
      <w:r w:rsidR="00FC3E15">
        <w:rPr>
          <w:lang w:val="en-US"/>
        </w:rPr>
        <w:tab/>
      </w:r>
      <w:r w:rsidR="00FC3E15">
        <w:rPr>
          <w:lang w:val="en-US"/>
        </w:rPr>
        <w:tab/>
      </w:r>
      <w:r w:rsidR="00EF2A7E">
        <w:rPr>
          <w:lang w:val="en-US"/>
        </w:rPr>
        <w:t>(24)</w:t>
      </w:r>
    </w:p>
    <w:p w:rsidR="003B63B0" w:rsidRDefault="003B63B0" w:rsidP="00D53B20">
      <w:pPr>
        <w:shd w:val="clear" w:color="auto" w:fill="FFFFFF"/>
        <w:spacing w:line="360" w:lineRule="auto"/>
        <w:ind w:firstLine="0"/>
        <w:rPr>
          <w:lang w:val="en-US"/>
        </w:rPr>
      </w:pPr>
      <w:r>
        <w:rPr>
          <w:lang w:val="en-US"/>
        </w:rPr>
        <w:t>Equation (24) does not account for the specific effect of the counter-ions. Hence, according to this equation if the counter-ion of one ionic surfactant is replaced by another counter-ion its surface activity will not change. The latter controversies to the experimental data</w:t>
      </w:r>
      <w:del w:id="174" w:author="User" w:date="2018-04-03T11:57:00Z">
        <w:r w:rsidDel="00B731E1">
          <w:rPr>
            <w:lang w:val="en-US"/>
          </w:rPr>
          <w:delText xml:space="preserve"> </w:delText>
        </w:r>
      </w:del>
      <w:r w:rsidR="00781195" w:rsidRPr="00781195">
        <w:rPr>
          <w:vertAlign w:val="superscript"/>
          <w:lang w:val="en-US"/>
          <w:rPrChange w:id="175" w:author="User" w:date="2018-04-03T11:58:00Z">
            <w:rPr>
              <w:lang w:val="en-US"/>
            </w:rPr>
          </w:rPrChange>
        </w:rPr>
        <w:fldChar w:fldCharType="begin"/>
      </w:r>
      <w:r w:rsidR="00781195" w:rsidRPr="00781195">
        <w:rPr>
          <w:vertAlign w:val="superscript"/>
          <w:lang w:val="en-US"/>
          <w:rPrChange w:id="176" w:author="User" w:date="2018-04-03T11:58:00Z">
            <w:rPr>
              <w:lang w:val="en-US"/>
            </w:rPr>
          </w:rPrChange>
        </w:rPr>
        <w:instrText xml:space="preserve"> ADDIN EN.CITE &lt;EndNote&gt;&lt;Cite&gt;&lt;Author&gt;Lu&lt;/Author&gt;&lt;Year&gt;1993&lt;/Year&gt;&lt;RecNum&gt;6242&lt;/RecNum&gt;&lt;record&gt;&lt;rec-number&gt;6242&lt;/rec-number&gt;&lt;ref-type name="Journal Article"&gt;17&lt;/ref-type&gt;&lt;contributors&gt;&lt;authors&gt;&lt;author&gt;Lu, Jian Ren&lt;/author&gt;&lt;author&gt;Marrocco, Adrian&lt;/author&gt;&lt;author&gt;Su, Tsueu&lt;/author&gt;&lt;author&gt;Thomas, Robert K.&lt;/author&gt;&lt;author&gt;Penfold, Jeffrey&lt;/author&gt;&lt;/authors&gt;&lt;/contributors&gt;&lt;titles&gt;&lt;title&gt;Adsorption of dodecyl sulfate surfactants with monovalent metal counterions at the air-water interface studied by neutron reflection and surface tension&lt;/title&gt;&lt;secondary-title&gt;J Colloid Interface Sci&lt;/secondary-title&gt;&lt;/titles&gt;&lt;pages&gt;303-16&lt;/pages&gt;&lt;volume&gt;158&lt;/volume&gt;&lt;number&gt;2&lt;/number&gt;&lt;keywords&gt;&lt;keyword&gt;Entropy&lt;/keyword&gt;&lt;keyword&gt;Free energy (of adsorption and micellization, of alkali dodecyl sulfate adsorbate at water surface)&lt;/keyword&gt;&lt;keyword&gt;Heat of adsorption (of alkali dodecyl sulfate adsorbate at water surface)&lt;/keyword&gt;&lt;keyword&gt;Surface area&lt;/keyword&gt;&lt;keyword&gt;Surface structure (of alkali dodecyl sulfate adsorbate at water surface, surface tension and neutron reflection study of)&lt;/keyword&gt;&lt;keyword&gt;Heat of micellization (of alkali dodecyl sulfate adsorbate in water)&lt;/keyword&gt;&lt;keyword&gt;Adsorption (of alkali dodecyl sulfates at water, surface tension and neutron reflection study of)&lt;/keyword&gt;&lt;keyword&gt;Adsorbed substances (surface area of alkali dodecyl sulfates at water surface, surface tension and neutron reflection study of)&lt;/keyword&gt;&lt;keyword&gt;adsorption alkali dodecyl sulfate water surface&lt;/keyword&gt;&lt;keyword&gt;surface area alkali dodecyl sulfate adsorbate&lt;/keyword&gt;&lt;keyword&gt;neutron reflection adlayer surfactant water surface&lt;/keyword&gt;&lt;keyword&gt;tension surface surfactant adsorption water surface&lt;/keyword&gt;&lt;/keywords&gt;&lt;dates&gt;&lt;year&gt;1993&lt;/year&gt;&lt;/dates&gt;&lt;accession-num&gt;AN 1993:525727&lt;/accession-num&gt;&lt;urls&gt;&lt;/urls&gt;&lt;/record&gt;&lt;/Cite&gt;&lt;/EndNote&gt;</w:instrText>
      </w:r>
      <w:r w:rsidR="00781195" w:rsidRPr="00781195">
        <w:rPr>
          <w:vertAlign w:val="superscript"/>
          <w:lang w:val="en-US"/>
          <w:rPrChange w:id="177" w:author="User" w:date="2018-04-03T11:58:00Z">
            <w:rPr>
              <w:lang w:val="en-US"/>
            </w:rPr>
          </w:rPrChange>
        </w:rPr>
        <w:fldChar w:fldCharType="separate"/>
      </w:r>
      <w:r w:rsidR="00781195" w:rsidRPr="00781195">
        <w:rPr>
          <w:vertAlign w:val="superscript"/>
          <w:lang w:val="en-US"/>
          <w:rPrChange w:id="178" w:author="User" w:date="2018-04-03T11:58:00Z">
            <w:rPr>
              <w:lang w:val="en-US"/>
            </w:rPr>
          </w:rPrChange>
        </w:rPr>
        <w:t>[33]</w:t>
      </w:r>
      <w:r w:rsidR="00781195" w:rsidRPr="00781195">
        <w:rPr>
          <w:vertAlign w:val="superscript"/>
          <w:lang w:val="en-US"/>
          <w:rPrChange w:id="179" w:author="User" w:date="2018-04-03T11:58:00Z">
            <w:rPr>
              <w:lang w:val="en-US"/>
            </w:rPr>
          </w:rPrChange>
        </w:rPr>
        <w:fldChar w:fldCharType="end"/>
      </w:r>
      <w:r w:rsidR="00260B39">
        <w:rPr>
          <w:lang w:val="en-US"/>
        </w:rPr>
        <w:t>. For this reason the real equilibrium adsorption constant</w:t>
      </w:r>
      <w:r w:rsidR="008F7D3C">
        <w:rPr>
          <w:lang w:val="en-US"/>
        </w:rPr>
        <w:t xml:space="preserve"> </w:t>
      </w:r>
      <w:r w:rsidR="008F7D3C" w:rsidRPr="008F7D3C">
        <w:rPr>
          <w:i/>
          <w:lang w:val="en-US"/>
        </w:rPr>
        <w:t>K</w:t>
      </w:r>
      <w:r w:rsidR="00260B39">
        <w:rPr>
          <w:lang w:val="en-US"/>
        </w:rPr>
        <w:t xml:space="preserve">, in which the specific adsorption of counter-ions is accounted for, </w:t>
      </w:r>
      <w:r w:rsidR="008F7D3C">
        <w:rPr>
          <w:lang w:val="en-US"/>
        </w:rPr>
        <w:t>has been</w:t>
      </w:r>
      <w:r w:rsidR="00260B39">
        <w:rPr>
          <w:lang w:val="en-US"/>
        </w:rPr>
        <w:t xml:space="preserve"> modelled</w:t>
      </w:r>
      <w:del w:id="180" w:author="User" w:date="2018-04-03T11:57:00Z">
        <w:r w:rsidR="00260B39" w:rsidDel="00B731E1">
          <w:rPr>
            <w:lang w:val="en-US"/>
          </w:rPr>
          <w:delText xml:space="preserve"> </w:delText>
        </w:r>
      </w:del>
      <w:r w:rsidR="00781195" w:rsidRPr="00781195">
        <w:rPr>
          <w:vertAlign w:val="superscript"/>
          <w:lang w:val="en-US"/>
          <w:rPrChange w:id="181" w:author="User" w:date="2018-04-03T11:58:00Z">
            <w:rPr>
              <w:lang w:val="en-US"/>
            </w:rPr>
          </w:rPrChange>
        </w:rPr>
        <w:fldChar w:fldCharType="begin"/>
      </w:r>
      <w:r w:rsidR="00781195" w:rsidRPr="00781195">
        <w:rPr>
          <w:vertAlign w:val="superscript"/>
          <w:lang w:val="en-US"/>
          <w:rPrChange w:id="182" w:author="User" w:date="2018-04-03T11:58:00Z">
            <w:rPr>
              <w:lang w:val="en-US"/>
            </w:rPr>
          </w:rPrChange>
        </w:rPr>
        <w:instrText xml:space="preserve"> ADDIN EN.CITE &lt;EndNote&gt;&lt;Cite&gt;&lt;Author&gt;Ivanov&lt;/Author&gt;&lt;Year&gt;2007&lt;/Year&gt;&lt;RecNum&gt;6930&lt;/RecNum&gt;&lt;record&gt;&lt;rec-number&gt;6930&lt;/rec-number&gt;&lt;ref-type name="Journal Article"&gt;17&lt;/ref-type&gt;&lt;contributors&gt;&lt;authors&gt;&lt;author&gt;Ivanov, Ivan B.&lt;/author&gt;&lt;author&gt;Marinova, Krastanka G.&lt;/author&gt;&lt;author&gt;Danov, Krassimir D.&lt;/author&gt;&lt;author&gt;Dimitrova, Dora&lt;/author&gt;&lt;author&gt;Ananthapadmanabhan, Kavssery P.&lt;/author&gt;&lt;author&gt;Lips, Alex&lt;/author&gt;&lt;/authors&gt;&lt;/contributors&gt;&lt;titles&gt;&lt;title&gt;Role of the counterions on the adsorption of ionic surfactants&lt;/title&gt;&lt;secondary-title&gt;Adv. Colloid Interface Sci.&lt;/secondary-title&gt;&lt;/titles&gt;&lt;periodical&gt;&lt;full-title&gt;Adv. Colloid Interface Sci.&lt;/full-title&gt;&lt;/periodical&gt;&lt;pages&gt;105-124&lt;/pages&gt;&lt;volume&gt;134-135&lt;/volume&gt;&lt;keywords&gt;&lt;keyword&gt;Surfactants (ionic&lt;/keyword&gt;&lt;keyword&gt;role of counterions on adsorption of ionic surfactants)&lt;/keyword&gt;&lt;keyword&gt;Adsorption energy&lt;/keyword&gt;&lt;keyword&gt;Counterions&lt;/keyword&gt;&lt;keyword&gt;Disjoining pressure&lt;/keyword&gt;&lt;keyword&gt;Simulation and Modeling&lt;/keyword&gt;&lt;keyword&gt;Surfactant adsorption (role of counterions on adsorption of ionic surfactants)&lt;/keyword&gt;&lt;keyword&gt;review ionic surfactant adsorption counterion influence simulation&lt;/keyword&gt;&lt;/keywords&gt;&lt;dates&gt;&lt;year&gt;2007&lt;/year&gt;&lt;/dates&gt;&lt;accession-num&gt;AN 2007:1220588&lt;/accession-num&gt;&lt;urls&gt;&lt;/urls&gt;&lt;/record&gt;&lt;/Cite&gt;&lt;/EndNote&gt;</w:instrText>
      </w:r>
      <w:r w:rsidR="00781195" w:rsidRPr="00781195">
        <w:rPr>
          <w:vertAlign w:val="superscript"/>
          <w:lang w:val="en-US"/>
          <w:rPrChange w:id="183" w:author="User" w:date="2018-04-03T11:58:00Z">
            <w:rPr>
              <w:lang w:val="en-US"/>
            </w:rPr>
          </w:rPrChange>
        </w:rPr>
        <w:fldChar w:fldCharType="separate"/>
      </w:r>
      <w:r w:rsidR="00781195" w:rsidRPr="00781195">
        <w:rPr>
          <w:vertAlign w:val="superscript"/>
          <w:lang w:val="en-US"/>
          <w:rPrChange w:id="184" w:author="User" w:date="2018-04-03T11:58:00Z">
            <w:rPr>
              <w:lang w:val="en-US"/>
            </w:rPr>
          </w:rPrChange>
        </w:rPr>
        <w:t>[26]</w:t>
      </w:r>
      <w:r w:rsidR="00781195" w:rsidRPr="00781195">
        <w:rPr>
          <w:vertAlign w:val="superscript"/>
          <w:lang w:val="en-US"/>
          <w:rPrChange w:id="185" w:author="User" w:date="2018-04-03T11:58:00Z">
            <w:rPr>
              <w:lang w:val="en-US"/>
            </w:rPr>
          </w:rPrChange>
        </w:rPr>
        <w:fldChar w:fldCharType="end"/>
      </w:r>
      <w:r w:rsidR="00AF2DF3">
        <w:rPr>
          <w:lang w:val="en-US"/>
        </w:rPr>
        <w:t xml:space="preserve"> </w:t>
      </w:r>
      <w:r w:rsidR="00260B39">
        <w:rPr>
          <w:lang w:val="en-US"/>
        </w:rPr>
        <w:t>by the following relation:</w:t>
      </w:r>
    </w:p>
    <w:p w:rsidR="003B63B0" w:rsidRDefault="00AE78D0" w:rsidP="003B63B0">
      <w:pPr>
        <w:shd w:val="clear" w:color="auto" w:fill="FFFFFF"/>
        <w:ind w:firstLine="0"/>
        <w:rPr>
          <w:lang w:val="en-US"/>
        </w:rPr>
      </w:pPr>
      <w:r w:rsidRPr="00572742">
        <w:rPr>
          <w:position w:val="-32"/>
        </w:rPr>
        <w:object w:dxaOrig="2120" w:dyaOrig="760">
          <v:shape id="_x0000_i1066" type="#_x0000_t75" style="width:105.9pt;height:38.1pt" o:ole="">
            <v:imagedata r:id="rId90" o:title=""/>
          </v:shape>
          <o:OLEObject Type="Embed" ProgID="Equation.DSMT4" ShapeID="_x0000_i1066" DrawAspect="Content" ObjectID="_1584887485" r:id="rId91"/>
        </w:object>
      </w:r>
      <w:r w:rsidR="00345D0D">
        <w:rPr>
          <w:lang w:val="en-US"/>
        </w:rPr>
        <w:t xml:space="preserve"> </w:t>
      </w:r>
      <w:r w:rsidR="00345D0D">
        <w:rPr>
          <w:lang w:val="en-US"/>
        </w:rPr>
        <w:tab/>
      </w:r>
      <w:r w:rsidR="00345D0D">
        <w:rPr>
          <w:lang w:val="en-US"/>
        </w:rPr>
        <w:tab/>
      </w:r>
      <w:r w:rsidR="00345D0D">
        <w:rPr>
          <w:lang w:val="en-US"/>
        </w:rPr>
        <w:tab/>
      </w:r>
      <w:r w:rsidR="00345D0D">
        <w:rPr>
          <w:lang w:val="en-US"/>
        </w:rPr>
        <w:tab/>
      </w:r>
      <w:r w:rsidR="00345D0D">
        <w:rPr>
          <w:lang w:val="en-US"/>
        </w:rPr>
        <w:tab/>
      </w:r>
      <w:r w:rsidR="00345D0D">
        <w:rPr>
          <w:lang w:val="en-US"/>
        </w:rPr>
        <w:tab/>
      </w:r>
      <w:r w:rsidR="00345D0D">
        <w:rPr>
          <w:lang w:val="en-US"/>
        </w:rPr>
        <w:tab/>
      </w:r>
      <w:r w:rsidR="00345D0D">
        <w:rPr>
          <w:lang w:val="en-US"/>
        </w:rPr>
        <w:tab/>
      </w:r>
      <w:r w:rsidR="00345D0D">
        <w:rPr>
          <w:lang w:val="en-US"/>
        </w:rPr>
        <w:tab/>
        <w:t>(25)</w:t>
      </w:r>
      <w:r w:rsidR="00CF697B">
        <w:rPr>
          <w:lang w:val="en-US"/>
        </w:rPr>
        <w:t>,</w:t>
      </w:r>
    </w:p>
    <w:p w:rsidR="00CF697B" w:rsidRPr="00CF697B" w:rsidRDefault="00CF697B" w:rsidP="007F3371">
      <w:pPr>
        <w:shd w:val="clear" w:color="auto" w:fill="FFFFFF"/>
        <w:spacing w:line="360" w:lineRule="auto"/>
        <w:ind w:firstLine="0"/>
        <w:rPr>
          <w:lang w:val="en-US"/>
        </w:rPr>
      </w:pPr>
      <w:r>
        <w:rPr>
          <w:lang w:val="en-US"/>
        </w:rPr>
        <w:t xml:space="preserve">where </w:t>
      </w:r>
      <w:r w:rsidRPr="00CF697B">
        <w:rPr>
          <w:i/>
          <w:lang w:val="en-US"/>
        </w:rPr>
        <w:t>k</w:t>
      </w:r>
      <w:r w:rsidRPr="00CF697B">
        <w:rPr>
          <w:i/>
          <w:vertAlign w:val="subscript"/>
          <w:lang w:val="en-US"/>
        </w:rPr>
        <w:t>B</w:t>
      </w:r>
      <w:r>
        <w:rPr>
          <w:i/>
          <w:vertAlign w:val="subscript"/>
          <w:lang w:val="en-US"/>
        </w:rPr>
        <w:t xml:space="preserve"> </w:t>
      </w:r>
      <w:r>
        <w:rPr>
          <w:lang w:val="en-US"/>
        </w:rPr>
        <w:t xml:space="preserve">is the Boltzmann constant, and </w:t>
      </w:r>
      <w:r w:rsidRPr="00CF697B">
        <w:rPr>
          <w:i/>
          <w:lang w:val="en-US"/>
        </w:rPr>
        <w:t>u</w:t>
      </w:r>
      <w:r w:rsidRPr="00CF697B">
        <w:rPr>
          <w:i/>
          <w:vertAlign w:val="subscript"/>
          <w:lang w:val="en-US"/>
        </w:rPr>
        <w:t>0</w:t>
      </w:r>
      <w:r>
        <w:rPr>
          <w:lang w:val="en-US"/>
        </w:rPr>
        <w:t xml:space="preserve"> is the  specific adsorption energy of the surfactant’s counter-ion. </w:t>
      </w:r>
    </w:p>
    <w:p w:rsidR="003B63B0" w:rsidRDefault="003B63B0" w:rsidP="003B63B0">
      <w:pPr>
        <w:shd w:val="clear" w:color="auto" w:fill="FFFFFF"/>
        <w:ind w:firstLine="0"/>
        <w:rPr>
          <w:lang w:val="en-US"/>
        </w:rPr>
      </w:pPr>
    </w:p>
    <w:p w:rsidR="00781195" w:rsidRPr="00781195" w:rsidRDefault="00057440" w:rsidP="00781195">
      <w:pPr>
        <w:pStyle w:val="2"/>
        <w:numPr>
          <w:ilvl w:val="0"/>
          <w:numId w:val="0"/>
        </w:numPr>
        <w:ind w:left="567" w:hanging="567"/>
        <w:jc w:val="both"/>
        <w:rPr>
          <w:color w:val="auto"/>
          <w:sz w:val="32"/>
          <w:szCs w:val="32"/>
          <w:rPrChange w:id="186" w:author="User" w:date="2018-04-03T11:49:00Z">
            <w:rPr/>
          </w:rPrChange>
        </w:rPr>
        <w:pPrChange w:id="187" w:author="User" w:date="2018-04-03T11:48:00Z">
          <w:pPr>
            <w:pStyle w:val="2"/>
            <w:numPr>
              <w:ilvl w:val="0"/>
              <w:numId w:val="0"/>
            </w:numPr>
            <w:ind w:left="426" w:firstLine="0"/>
          </w:pPr>
        </w:pPrChange>
      </w:pPr>
      <w:r>
        <w:rPr>
          <w:color w:val="auto"/>
          <w:sz w:val="32"/>
          <w:szCs w:val="32"/>
        </w:rPr>
        <w:t>2.2</w:t>
      </w:r>
      <w:r w:rsidR="00781195" w:rsidRPr="00781195">
        <w:rPr>
          <w:color w:val="auto"/>
          <w:sz w:val="32"/>
          <w:szCs w:val="32"/>
          <w:rPrChange w:id="188" w:author="User" w:date="2018-04-03T11:49:00Z">
            <w:rPr/>
          </w:rPrChange>
        </w:rPr>
        <w:t xml:space="preserve"> Adsorption in the presence of ion-specific effects</w:t>
      </w:r>
    </w:p>
    <w:p w:rsidR="004632CC" w:rsidRDefault="004632CC" w:rsidP="00FC3E15">
      <w:pPr>
        <w:shd w:val="clear" w:color="auto" w:fill="FFFFFF"/>
        <w:rPr>
          <w:color w:val="000000"/>
          <w:lang w:val="en-US"/>
        </w:rPr>
      </w:pPr>
    </w:p>
    <w:p w:rsidR="00781195" w:rsidRDefault="00EF0A16" w:rsidP="00781195">
      <w:pPr>
        <w:spacing w:line="360" w:lineRule="auto"/>
        <w:ind w:firstLineChars="100" w:firstLine="240"/>
        <w:rPr>
          <w:lang w:val="en-US"/>
        </w:rPr>
        <w:pPrChange w:id="189" w:author="User" w:date="2018-04-03T11:49:00Z">
          <w:pPr>
            <w:spacing w:line="360" w:lineRule="auto"/>
          </w:pPr>
        </w:pPrChange>
      </w:pPr>
      <w:r>
        <w:rPr>
          <w:lang w:val="en-US"/>
        </w:rPr>
        <w:t xml:space="preserve">To account for the specific adsorption of the counter-ions into the surfactant adsorption layer, one should account for the correction, which they cause to the electric potential  in the Poisson-Boltzmann equation: </w:t>
      </w:r>
    </w:p>
    <w:p w:rsidR="00EF0A16" w:rsidRPr="009A3365" w:rsidRDefault="002F7017" w:rsidP="00E663F3">
      <w:pPr>
        <w:spacing w:line="360" w:lineRule="auto"/>
        <w:rPr>
          <w:lang w:val="en-US"/>
        </w:rPr>
      </w:pPr>
      <w:r w:rsidRPr="00572742">
        <w:rPr>
          <w:position w:val="-32"/>
        </w:rPr>
        <w:object w:dxaOrig="4340" w:dyaOrig="760">
          <v:shape id="_x0000_i1067" type="#_x0000_t75" style="width:216.7pt;height:38.1pt" o:ole="">
            <v:imagedata r:id="rId92" o:title=""/>
          </v:shape>
          <o:OLEObject Type="Embed" ProgID="Equation.DSMT4" ShapeID="_x0000_i1067" DrawAspect="Content" ObjectID="_1584887486" r:id="rId93"/>
        </w:object>
      </w:r>
      <w:r w:rsidR="009A3365">
        <w:rPr>
          <w:lang w:val="en-US"/>
        </w:rPr>
        <w:tab/>
      </w:r>
      <w:r w:rsidR="009A3365">
        <w:rPr>
          <w:lang w:val="en-US"/>
        </w:rPr>
        <w:tab/>
      </w:r>
      <w:r w:rsidR="009A3365">
        <w:rPr>
          <w:lang w:val="en-US"/>
        </w:rPr>
        <w:tab/>
      </w:r>
      <w:r w:rsidR="009A3365">
        <w:rPr>
          <w:lang w:val="en-US"/>
        </w:rPr>
        <w:tab/>
      </w:r>
      <w:r w:rsidR="009A3365">
        <w:rPr>
          <w:lang w:val="en-US"/>
        </w:rPr>
        <w:tab/>
      </w:r>
      <w:r w:rsidR="009A3365">
        <w:rPr>
          <w:lang w:val="en-US"/>
        </w:rPr>
        <w:tab/>
        <w:t>(26)</w:t>
      </w:r>
    </w:p>
    <w:p w:rsidR="00781195" w:rsidRDefault="00C05941" w:rsidP="00781195">
      <w:pPr>
        <w:spacing w:line="360" w:lineRule="auto"/>
        <w:ind w:firstLineChars="100" w:firstLine="240"/>
        <w:rPr>
          <w:lang w:val="en-US"/>
        </w:rPr>
        <w:pPrChange w:id="190" w:author="User" w:date="2018-04-03T11:49:00Z">
          <w:pPr>
            <w:spacing w:line="360" w:lineRule="auto"/>
          </w:pPr>
        </w:pPrChange>
      </w:pPr>
      <w:r>
        <w:rPr>
          <w:lang w:val="en-US"/>
        </w:rPr>
        <w:t xml:space="preserve">where </w:t>
      </w:r>
      <w:r>
        <w:rPr>
          <w:i/>
          <w:iCs/>
        </w:rPr>
        <w:t>u</w:t>
      </w:r>
      <w:r>
        <w:rPr>
          <w:i/>
          <w:iCs/>
          <w:vertAlign w:val="subscript"/>
          <w:lang w:val="en-US"/>
        </w:rPr>
        <w:t>i</w:t>
      </w:r>
      <w:r>
        <w:t>(</w:t>
      </w:r>
      <w:r>
        <w:rPr>
          <w:i/>
          <w:iCs/>
        </w:rPr>
        <w:t>z</w:t>
      </w:r>
      <w:r>
        <w:t>)</w:t>
      </w:r>
      <w:r>
        <w:rPr>
          <w:lang w:val="en-US"/>
        </w:rPr>
        <w:t xml:space="preserve">  is the specific interaction  between the ion and the interface</w:t>
      </w:r>
      <w:r w:rsidR="00781195">
        <w:rPr>
          <w:lang w:val="en-US"/>
        </w:rPr>
        <w:fldChar w:fldCharType="begin"/>
      </w:r>
      <w:r w:rsidR="00B7469C">
        <w:rPr>
          <w:lang w:val="en-US"/>
        </w:rPr>
        <w:instrText xml:space="preserve"> ADDIN EN.CITE &lt;EndNote&gt;&lt;Cite&gt;&lt;Author&gt;Ivanov&lt;/Author&gt;&lt;Year&gt;2007&lt;/Year&gt;&lt;RecNum&gt;6930&lt;/RecNum&gt;&lt;record&gt;&lt;rec-number&gt;6930&lt;/rec-number&gt;&lt;ref-type name="Journal Article"&gt;17&lt;/ref-type&gt;&lt;contributors&gt;&lt;authors&gt;&lt;author&gt;Ivanov, Ivan B.&lt;/author&gt;&lt;author&gt;Marinova, Krastanka G.&lt;/author&gt;&lt;author&gt;Danov, Krassimir D.&lt;/author&gt;&lt;author&gt;Dimitrova, Dora&lt;/author&gt;&lt;author&gt;Ananthapadmanabhan, Kavssery P.&lt;/author&gt;&lt;author&gt;Lips, Alex&lt;/author&gt;&lt;/authors&gt;&lt;/contributors&gt;&lt;titles&gt;&lt;title&gt;Role of the counterions on the adsorption of ionic surfactants&lt;/title&gt;&lt;secondary-title&gt;Adv. Colloid Interface Sci.&lt;/secondary-title&gt;&lt;/titles&gt;&lt;periodical&gt;&lt;full-title&gt;Adv. Colloid Interface Sci.&lt;/full-title&gt;&lt;/periodical&gt;&lt;pages&gt;105-124&lt;/pages&gt;&lt;volume&gt;134-135&lt;/volume&gt;&lt;keywords&gt;&lt;keyword&gt;Surfactants (ionic&lt;/keyword&gt;&lt;keyword&gt;role of counterions on adsorption of ionic surfactants)&lt;/keyword&gt;&lt;keyword&gt;Adsorption energy&lt;/keyword&gt;&lt;keyword&gt;Counterions&lt;/keyword&gt;&lt;keyword&gt;Disjoining pressure&lt;/keyword&gt;&lt;keyword&gt;Simulation and Modeling&lt;/keyword&gt;&lt;keyword&gt;Surfactant adsorption (role of counterions on adsorption of ionic surfactants)&lt;/keyword&gt;&lt;keyword&gt;review ionic surfactant adsorption counterion influence simulation&lt;/keyword&gt;&lt;/keywords&gt;&lt;dates&gt;&lt;year&gt;2007&lt;/year&gt;&lt;/dates&gt;&lt;accession-num&gt;AN 2007:1220588&lt;/accession-num&gt;&lt;urls&gt;&lt;/urls&gt;&lt;/record&gt;&lt;/Cite&gt;&lt;Cite&gt;&lt;Author&gt;Slavchov&lt;/Author&gt;&lt;Year&gt;2014&lt;/Year&gt;&lt;RecNum&gt;7554&lt;/RecNum&gt;&lt;record&gt;&lt;rec-number&gt;7554&lt;/rec-number&gt;&lt;ref-type name="Book Section"&gt;5&lt;/ref-type&gt;&lt;contributors&gt;&lt;authors&gt;&lt;author&gt;Slavchov, R.I.&lt;/author&gt;&lt;author&gt;Karakashev, S.I.&lt;/author&gt;&lt;author&gt;Ivanov, I.B.&lt;/author&gt;&lt;/authors&gt;&lt;secondary-authors&gt;&lt;author&gt;Romsted, L.S.&lt;/author&gt;&lt;/secondary-authors&gt;&lt;/contributors&gt;&lt;titles&gt;&lt;title&gt;Ionic Surfactants and Ion-Specific Effects: Adsorption, Micellization, Thin Liquid Films&lt;/title&gt;&lt;secondary-title&gt;Surfactant Science and Technology: Retrospects and Prospects&lt;/secondary-title&gt;&lt;/titles&gt;&lt;pages&gt;593&lt;/pages&gt;&lt;dates&gt;&lt;year&gt;2014&lt;/year&gt;&lt;/dates&gt;&lt;publisher&gt;Taylor &amp;amp; Francis Group&lt;/publisher&gt;&lt;urls&gt;&lt;/urls&gt;&lt;/record&gt;&lt;/Cite&gt;&lt;/EndNote&gt;</w:instrText>
      </w:r>
      <w:r w:rsidR="00781195">
        <w:rPr>
          <w:lang w:val="en-US"/>
        </w:rPr>
        <w:fldChar w:fldCharType="separate"/>
      </w:r>
      <w:r w:rsidR="00A57DFC">
        <w:rPr>
          <w:lang w:val="en-US"/>
        </w:rPr>
        <w:t>[26, 28]</w:t>
      </w:r>
      <w:r w:rsidR="00781195">
        <w:rPr>
          <w:lang w:val="en-US"/>
        </w:rPr>
        <w:fldChar w:fldCharType="end"/>
      </w:r>
      <w:r w:rsidR="00A57DFC">
        <w:rPr>
          <w:lang w:val="en-US"/>
        </w:rPr>
        <w:t xml:space="preserve"> given by the relation: </w:t>
      </w:r>
    </w:p>
    <w:p w:rsidR="006C53FD" w:rsidRPr="009D57E8" w:rsidRDefault="006C53FD" w:rsidP="00E663F3">
      <w:pPr>
        <w:spacing w:line="360" w:lineRule="auto"/>
        <w:rPr>
          <w:lang w:val="en-US"/>
        </w:rPr>
      </w:pPr>
      <w:r w:rsidRPr="0037373A">
        <w:rPr>
          <w:position w:val="-36"/>
          <w:lang w:val="en-US"/>
        </w:rPr>
        <w:object w:dxaOrig="1900" w:dyaOrig="780">
          <v:shape id="_x0000_i1068" type="#_x0000_t75" style="width:96.25pt;height:38.75pt" o:ole="">
            <v:imagedata r:id="rId94" o:title=""/>
          </v:shape>
          <o:OLEObject Type="Embed" ProgID="Equation.DSMT4" ShapeID="_x0000_i1068" DrawAspect="Content" ObjectID="_1584887487" r:id="rId95"/>
        </w:object>
      </w:r>
      <w:r>
        <w:rPr>
          <w:lang w:val="en-US"/>
        </w:rPr>
        <w:t>.</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A57DFC">
        <w:rPr>
          <w:lang w:val="en-US"/>
        </w:rPr>
        <w:t>(27)</w:t>
      </w:r>
    </w:p>
    <w:p w:rsidR="009677C4" w:rsidRDefault="006C53FD" w:rsidP="0090494D">
      <w:pPr>
        <w:spacing w:line="360" w:lineRule="auto"/>
        <w:ind w:firstLineChars="100" w:firstLine="240"/>
        <w:rPr>
          <w:lang w:val="en-US"/>
        </w:rPr>
      </w:pPr>
      <w:r>
        <w:rPr>
          <w:lang w:val="en-US"/>
        </w:rPr>
        <w:t>H</w:t>
      </w:r>
      <w:r>
        <w:t xml:space="preserve">ere </w:t>
      </w:r>
      <w:r w:rsidRPr="0060628A">
        <w:rPr>
          <w:i/>
          <w:iCs/>
          <w:color w:val="000000"/>
        </w:rPr>
        <w:t>R</w:t>
      </w:r>
      <w:r w:rsidRPr="0060628A">
        <w:rPr>
          <w:i/>
          <w:iCs/>
          <w:color w:val="000000"/>
          <w:vertAlign w:val="subscript"/>
          <w:lang w:val="en-US"/>
        </w:rPr>
        <w:t>i</w:t>
      </w:r>
      <w:r w:rsidRPr="0060628A">
        <w:rPr>
          <w:color w:val="000000"/>
        </w:rPr>
        <w:t xml:space="preserve"> is the ionic radius</w:t>
      </w:r>
      <w:r>
        <w:rPr>
          <w:i/>
          <w:iCs/>
          <w:vertAlign w:val="subscript"/>
        </w:rPr>
        <w:t xml:space="preserve"> </w:t>
      </w:r>
      <w:r>
        <w:t xml:space="preserve">and </w:t>
      </w:r>
      <w:r>
        <w:rPr>
          <w:i/>
          <w:iCs/>
        </w:rPr>
        <w:t>u</w:t>
      </w:r>
      <w:r w:rsidRPr="00F92324">
        <w:rPr>
          <w:i/>
          <w:iCs/>
          <w:vertAlign w:val="subscript"/>
          <w:lang w:val="en-US"/>
        </w:rPr>
        <w:t>i</w:t>
      </w:r>
      <w:r>
        <w:rPr>
          <w:vertAlign w:val="subscript"/>
        </w:rPr>
        <w:t>0</w:t>
      </w:r>
      <w:r>
        <w:t xml:space="preserve"> is the van der Waals energy </w:t>
      </w:r>
      <w:r>
        <w:rPr>
          <w:lang w:val="en-US"/>
        </w:rPr>
        <w:t>of an</w:t>
      </w:r>
      <w:r>
        <w:t xml:space="preserve"> ion in the plane </w:t>
      </w:r>
      <w:r>
        <w:rPr>
          <w:i/>
          <w:iCs/>
        </w:rPr>
        <w:t>z</w:t>
      </w:r>
      <w:r>
        <w:t> = 0</w:t>
      </w:r>
      <w:r>
        <w:rPr>
          <w:lang w:val="en-US"/>
        </w:rPr>
        <w:t xml:space="preserve"> situated at distance </w:t>
      </w:r>
      <w:r w:rsidRPr="000C6CD3">
        <w:rPr>
          <w:i/>
          <w:lang w:val="en-US"/>
        </w:rPr>
        <w:t>R</w:t>
      </w:r>
      <w:r w:rsidRPr="0037373A">
        <w:rPr>
          <w:i/>
          <w:vertAlign w:val="subscript"/>
          <w:lang w:val="en-US"/>
        </w:rPr>
        <w:t>i</w:t>
      </w:r>
      <w:r>
        <w:rPr>
          <w:lang w:val="en-US"/>
        </w:rPr>
        <w:t xml:space="preserve"> from the interface </w:t>
      </w:r>
      <w:r w:rsidR="00CB5078">
        <w:rPr>
          <w:lang w:val="en-US"/>
        </w:rPr>
        <w:t>as shown in Fig.1</w:t>
      </w:r>
      <w:r>
        <w:t xml:space="preserve">. </w:t>
      </w:r>
      <w:r w:rsidR="009677C4">
        <w:rPr>
          <w:lang w:val="en-US"/>
        </w:rPr>
        <w:t>This equation can be integrated by analogy with the derivation of Gouy equation (10), by using 2d</w:t>
      </w:r>
      <w:r w:rsidR="009677C4" w:rsidRPr="009673EA">
        <w:rPr>
          <w:vertAlign w:val="superscript"/>
          <w:lang w:val="en-US"/>
        </w:rPr>
        <w:t>2</w:t>
      </w:r>
      <w:r w:rsidR="009677C4">
        <w:rPr>
          <w:rFonts w:ascii="Symbol" w:hAnsi="Symbol"/>
          <w:i/>
          <w:lang w:val="en-US"/>
        </w:rPr>
        <w:sym w:font="Symbol" w:char="F046"/>
      </w:r>
      <w:r w:rsidR="009677C4">
        <w:rPr>
          <w:lang w:val="en-US"/>
        </w:rPr>
        <w:t>/d</w:t>
      </w:r>
      <w:r w:rsidR="009677C4" w:rsidRPr="009673EA">
        <w:rPr>
          <w:i/>
          <w:lang w:val="en-US"/>
        </w:rPr>
        <w:t>z</w:t>
      </w:r>
      <w:r w:rsidR="009677C4" w:rsidRPr="009673EA">
        <w:rPr>
          <w:vertAlign w:val="superscript"/>
          <w:lang w:val="en-US"/>
        </w:rPr>
        <w:t>2</w:t>
      </w:r>
      <w:r w:rsidR="009677C4">
        <w:rPr>
          <w:lang w:val="en-US"/>
        </w:rPr>
        <w:t xml:space="preserve"> = d(</w:t>
      </w:r>
      <w:r w:rsidR="009677C4" w:rsidRPr="00D46F46">
        <w:rPr>
          <w:i/>
          <w:lang w:val="en-US"/>
        </w:rPr>
        <w:t>E</w:t>
      </w:r>
      <w:r w:rsidR="009677C4" w:rsidRPr="009673EA">
        <w:rPr>
          <w:vertAlign w:val="superscript"/>
          <w:lang w:val="en-US"/>
        </w:rPr>
        <w:t>2</w:t>
      </w:r>
      <w:r w:rsidR="009677C4">
        <w:rPr>
          <w:lang w:val="en-US"/>
        </w:rPr>
        <w:t>)/d</w:t>
      </w:r>
      <w:r w:rsidR="009677C4">
        <w:rPr>
          <w:rFonts w:ascii="Symbol" w:hAnsi="Symbol"/>
          <w:i/>
          <w:lang w:val="en-US"/>
        </w:rPr>
        <w:sym w:font="Symbol" w:char="F046"/>
      </w:r>
      <w:r w:rsidR="004C2CF8">
        <w:rPr>
          <w:lang w:val="en-US"/>
        </w:rPr>
        <w:t xml:space="preserve"> and </w:t>
      </w:r>
      <w:r w:rsidR="009677C4">
        <w:rPr>
          <w:lang w:val="en-US"/>
        </w:rPr>
        <w:t xml:space="preserve">Gauss condition </w:t>
      </w:r>
      <w:r w:rsidR="00030E39">
        <w:rPr>
          <w:lang w:val="en-US"/>
        </w:rPr>
        <w:t>(7):</w:t>
      </w:r>
    </w:p>
    <w:p w:rsidR="009677C4" w:rsidRDefault="005D2A64" w:rsidP="009677C4">
      <w:pPr>
        <w:shd w:val="clear" w:color="auto" w:fill="FFFFFF"/>
        <w:rPr>
          <w:lang w:val="en-US"/>
        </w:rPr>
      </w:pPr>
      <w:r w:rsidRPr="00FF3D96">
        <w:rPr>
          <w:position w:val="-32"/>
        </w:rPr>
        <w:object w:dxaOrig="7460" w:dyaOrig="780">
          <v:shape id="_x0000_i1069" type="#_x0000_t75" style="width:372.45pt;height:38.75pt" o:ole="">
            <v:imagedata r:id="rId96" o:title=""/>
          </v:shape>
          <o:OLEObject Type="Embed" ProgID="Equation.DSMT4" ShapeID="_x0000_i1069" DrawAspect="Content" ObjectID="_1584887488" r:id="rId97"/>
        </w:object>
      </w:r>
      <w:r w:rsidR="009677C4">
        <w:rPr>
          <w:lang w:val="en-US"/>
        </w:rPr>
        <w:tab/>
      </w:r>
      <w:r w:rsidR="0098539B">
        <w:rPr>
          <w:lang w:val="en-US"/>
        </w:rPr>
        <w:t>(28)</w:t>
      </w:r>
    </w:p>
    <w:p w:rsidR="00CB5078" w:rsidRDefault="00CB5078" w:rsidP="00E663F3">
      <w:pPr>
        <w:spacing w:line="360" w:lineRule="auto"/>
        <w:ind w:firstLine="0"/>
        <w:rPr>
          <w:lang w:val="en-US"/>
        </w:rPr>
      </w:pPr>
    </w:p>
    <w:p w:rsidR="00CB5078" w:rsidRDefault="00057440" w:rsidP="000C456D">
      <w:pPr>
        <w:spacing w:line="360" w:lineRule="auto"/>
        <w:ind w:firstLine="0"/>
        <w:jc w:val="center"/>
        <w:rPr>
          <w:lang w:val="en-US"/>
        </w:rPr>
      </w:pPr>
      <w:r w:rsidRPr="00781195">
        <w:rPr>
          <w:noProof/>
          <w:lang w:val="en-US" w:eastAsia="zh-CN"/>
        </w:rPr>
        <w:pict>
          <v:shape id="Picture 1" o:spid="_x0000_i1070" type="#_x0000_t75" style="width:257.55pt;height:178.6pt;visibility:visible">
            <v:imagedata r:id="rId98" o:title=""/>
          </v:shape>
        </w:pict>
      </w:r>
    </w:p>
    <w:p w:rsidR="000C456D" w:rsidRPr="004E2C3F" w:rsidRDefault="000C456D" w:rsidP="000C456D">
      <w:pPr>
        <w:autoSpaceDE w:val="0"/>
        <w:autoSpaceDN w:val="0"/>
        <w:adjustRightInd w:val="0"/>
        <w:spacing w:line="240" w:lineRule="auto"/>
        <w:ind w:firstLine="0"/>
      </w:pPr>
      <w:r>
        <w:rPr>
          <w:b/>
          <w:color w:val="000000"/>
        </w:rPr>
        <w:t xml:space="preserve">Figure </w:t>
      </w:r>
      <w:r>
        <w:rPr>
          <w:b/>
          <w:color w:val="000000"/>
          <w:lang w:val="en-US"/>
        </w:rPr>
        <w:t>1</w:t>
      </w:r>
      <w:r w:rsidRPr="004E2C3F">
        <w:rPr>
          <w:b/>
          <w:color w:val="000000"/>
        </w:rPr>
        <w:t>.</w:t>
      </w:r>
      <w:r w:rsidRPr="004E2C3F">
        <w:rPr>
          <w:color w:val="000000"/>
        </w:rPr>
        <w:t xml:space="preserve"> Illustration of the integration procedure applied to derive the energy of </w:t>
      </w:r>
      <w:r>
        <w:rPr>
          <w:color w:val="000000"/>
        </w:rPr>
        <w:t xml:space="preserve">interaction of surface </w:t>
      </w:r>
      <w:r w:rsidRPr="004E2C3F">
        <w:rPr>
          <w:color w:val="000000"/>
        </w:rPr>
        <w:t xml:space="preserve"> ion</w:t>
      </w:r>
      <w:r>
        <w:rPr>
          <w:color w:val="000000"/>
        </w:rPr>
        <w:t xml:space="preserve"> with the whole bulk of water</w:t>
      </w:r>
      <w:del w:id="191" w:author="User" w:date="2018-04-03T11:58:00Z">
        <w:r w:rsidDel="00B731E1">
          <w:delText xml:space="preserve"> </w:delText>
        </w:r>
      </w:del>
      <w:r w:rsidR="00781195" w:rsidRPr="00781195">
        <w:rPr>
          <w:vertAlign w:val="superscript"/>
          <w:rPrChange w:id="192" w:author="User" w:date="2018-04-03T11:58:00Z">
            <w:rPr/>
          </w:rPrChange>
        </w:rPr>
        <w:fldChar w:fldCharType="begin"/>
      </w:r>
      <w:r w:rsidR="00781195" w:rsidRPr="00781195">
        <w:rPr>
          <w:vertAlign w:val="superscript"/>
          <w:rPrChange w:id="193" w:author="User" w:date="2018-04-03T11:58:00Z">
            <w:rPr/>
          </w:rPrChange>
        </w:rPr>
        <w:instrText xml:space="preserve"> ADDIN EN.CITE &lt;EndNote&gt;&lt;Cite&gt;&lt;Author&gt;Ivanov&lt;/Author&gt;&lt;Year&gt;2007&lt;/Year&gt;&lt;RecNum&gt;6930&lt;/RecNum&gt;&lt;record&gt;&lt;rec-number&gt;6930&lt;/rec-number&gt;&lt;ref-type name="Journal Article"&gt;17&lt;/ref-type&gt;&lt;contributors&gt;&lt;authors&gt;&lt;author&gt;Ivanov, Ivan B.&lt;/author&gt;&lt;author&gt;Marinova, Krastanka G.&lt;/author&gt;&lt;author&gt;Danov, Krassimir D.&lt;/author&gt;&lt;author&gt;Dimitrova, Dora&lt;/author&gt;&lt;author&gt;Ananthapadmanabhan, Kavssery P.&lt;/author&gt;&lt;author&gt;Lips, Alex&lt;/author&gt;&lt;/authors&gt;&lt;/contributors&gt;&lt;titles&gt;&lt;title&gt;Role of the counterions on the adsorption of ionic surfactants&lt;/title&gt;&lt;secondary-title&gt;Adv. Colloid Interface Sci.&lt;/secondary-title&gt;&lt;/titles&gt;&lt;periodical&gt;&lt;full-title&gt;Adv. Colloid Interface Sci.&lt;/full-title&gt;&lt;/periodical&gt;&lt;pages&gt;105-124&lt;/pages&gt;&lt;volume&gt;134-135&lt;/volume&gt;&lt;keywords&gt;&lt;keyword&gt;Surfactants (ionic&lt;/keyword&gt;&lt;keyword&gt;role of counterions on adsorption of ionic surfactants)&lt;/keyword&gt;&lt;keyword&gt;Adsorption energy&lt;/keyword&gt;&lt;keyword&gt;Counterions&lt;/keyword&gt;&lt;keyword&gt;Disjoining pressure&lt;/keyword&gt;&lt;keyword&gt;Simulation and Modeling&lt;/keyword&gt;&lt;keyword&gt;Surfactant adsorption (role of counterions on adsorption of ionic surfactants)&lt;/keyword&gt;&lt;keyword&gt;review ionic surfactant adsorption counterion influence simulation&lt;/keyword&gt;&lt;/keywords&gt;&lt;dates&gt;&lt;year&gt;2007&lt;/year&gt;&lt;/dates&gt;&lt;accession-num&gt;AN 2007:1220588&lt;/accession-num&gt;&lt;urls&gt;&lt;/urls&gt;&lt;/record&gt;&lt;/Cite&gt;&lt;/EndNote&gt;</w:instrText>
      </w:r>
      <w:r w:rsidR="00781195" w:rsidRPr="00781195">
        <w:rPr>
          <w:vertAlign w:val="superscript"/>
          <w:rPrChange w:id="194" w:author="User" w:date="2018-04-03T11:58:00Z">
            <w:rPr/>
          </w:rPrChange>
        </w:rPr>
        <w:fldChar w:fldCharType="separate"/>
      </w:r>
      <w:r w:rsidR="00781195" w:rsidRPr="00781195">
        <w:rPr>
          <w:vertAlign w:val="superscript"/>
          <w:rPrChange w:id="195" w:author="User" w:date="2018-04-03T11:58:00Z">
            <w:rPr/>
          </w:rPrChange>
        </w:rPr>
        <w:t>[26]</w:t>
      </w:r>
      <w:r w:rsidR="00781195" w:rsidRPr="00781195">
        <w:rPr>
          <w:vertAlign w:val="superscript"/>
          <w:rPrChange w:id="196" w:author="User" w:date="2018-04-03T11:58:00Z">
            <w:rPr/>
          </w:rPrChange>
        </w:rPr>
        <w:fldChar w:fldCharType="end"/>
      </w:r>
      <w:r w:rsidRPr="004E2C3F">
        <w:t>.</w:t>
      </w:r>
    </w:p>
    <w:p w:rsidR="000C456D" w:rsidRPr="004E2C3F" w:rsidRDefault="000C456D" w:rsidP="000C456D"/>
    <w:p w:rsidR="006C53FD" w:rsidRDefault="006C53FD" w:rsidP="0090494D">
      <w:pPr>
        <w:shd w:val="clear" w:color="auto" w:fill="FFFFFF"/>
        <w:spacing w:line="360" w:lineRule="auto"/>
        <w:ind w:firstLineChars="100" w:firstLine="240"/>
        <w:rPr>
          <w:lang w:val="en-US"/>
        </w:rPr>
      </w:pPr>
      <w:r>
        <w:rPr>
          <w:lang w:val="en-US"/>
        </w:rPr>
        <w:t>At high surface potentials, only the counterions need to be taken into account in the sum in the right</w:t>
      </w:r>
      <w:r>
        <w:t>-</w:t>
      </w:r>
      <w:r>
        <w:rPr>
          <w:lang w:val="en-US"/>
        </w:rPr>
        <w:t>hand side of this equation.</w:t>
      </w:r>
      <w:r>
        <w:t xml:space="preserve"> </w:t>
      </w:r>
      <w:r>
        <w:rPr>
          <w:lang w:val="en-US"/>
        </w:rPr>
        <w:t xml:space="preserve">This approximation </w:t>
      </w:r>
      <w:r w:rsidR="00CA0C10">
        <w:rPr>
          <w:lang w:val="en-US"/>
        </w:rPr>
        <w:t>is of crucial importance for this</w:t>
      </w:r>
      <w:r>
        <w:rPr>
          <w:lang w:val="en-US"/>
        </w:rPr>
        <w:t xml:space="preserve"> theory for it simplifies all following calculations. It can be used also in the case of ionized proteins and polymers </w:t>
      </w:r>
      <w:r w:rsidR="00407BC1">
        <w:rPr>
          <w:lang w:val="en-US"/>
        </w:rPr>
        <w:t>as well</w:t>
      </w:r>
      <w:r>
        <w:rPr>
          <w:lang w:val="en-US"/>
        </w:rPr>
        <w:t xml:space="preserve">, but not for the adsorption of simple electrolytes. </w:t>
      </w:r>
      <w:r w:rsidRPr="007F1E38">
        <w:rPr>
          <w:lang w:val="en-US"/>
        </w:rPr>
        <w:t xml:space="preserve">In </w:t>
      </w:r>
      <w:r w:rsidR="00407BC1" w:rsidRPr="007F1E38">
        <w:rPr>
          <w:lang w:val="en-US"/>
        </w:rPr>
        <w:t>such a case</w:t>
      </w:r>
      <w:r w:rsidRPr="007F1E38">
        <w:rPr>
          <w:lang w:val="en-US"/>
        </w:rPr>
        <w:t>, both cations and anion</w:t>
      </w:r>
      <w:r w:rsidR="00407BC1" w:rsidRPr="007F1E38">
        <w:rPr>
          <w:lang w:val="en-US"/>
        </w:rPr>
        <w:t>s</w:t>
      </w:r>
      <w:r w:rsidRPr="007F1E38">
        <w:rPr>
          <w:lang w:val="en-US"/>
        </w:rPr>
        <w:t xml:space="preserve"> have comparable participation in the diffuse layer whose</w:t>
      </w:r>
      <w:r>
        <w:rPr>
          <w:lang w:val="en-US"/>
        </w:rPr>
        <w:t xml:space="preserve"> local potential depends, in fact, on the small difference of their local concentrations. With this approximation, the integrals in the right hand side of Eq</w:t>
      </w:r>
      <w:r w:rsidR="007F1E38">
        <w:rPr>
          <w:lang w:val="en-US"/>
        </w:rPr>
        <w:t>.</w:t>
      </w:r>
      <w:r>
        <w:rPr>
          <w:lang w:val="en-US"/>
        </w:rPr>
        <w:t xml:space="preserve"> </w:t>
      </w:r>
      <w:r w:rsidR="007F1E38">
        <w:rPr>
          <w:lang w:val="en-US"/>
        </w:rPr>
        <w:t>(28)</w:t>
      </w:r>
      <w:r>
        <w:rPr>
          <w:lang w:val="en-US"/>
        </w:rPr>
        <w:t xml:space="preserve"> can be </w:t>
      </w:r>
      <w:r w:rsidR="007F1E38">
        <w:rPr>
          <w:lang w:val="en-US"/>
        </w:rPr>
        <w:t xml:space="preserve">reduced to </w:t>
      </w:r>
      <w:r w:rsidR="0078359E">
        <w:rPr>
          <w:lang w:val="en-US"/>
        </w:rPr>
        <w:t xml:space="preserve">a generalized </w:t>
      </w:r>
      <w:r>
        <w:rPr>
          <w:lang w:val="en-US"/>
        </w:rPr>
        <w:t xml:space="preserve">Gouy equation </w:t>
      </w:r>
      <w:r w:rsidR="00781195">
        <w:rPr>
          <w:lang w:val="en-US"/>
        </w:rPr>
        <w:fldChar w:fldCharType="begin"/>
      </w:r>
      <w:r>
        <w:rPr>
          <w:lang w:val="en-US"/>
        </w:rPr>
        <w:instrText xml:space="preserve"> GOTOBUTTON ZEqnNum676100  \* MERGEFORMAT </w:instrText>
      </w:r>
      <w:r w:rsidR="00781195">
        <w:rPr>
          <w:lang w:val="en-US"/>
        </w:rPr>
        <w:fldChar w:fldCharType="begin"/>
      </w:r>
      <w:r>
        <w:rPr>
          <w:lang w:val="en-US"/>
        </w:rPr>
        <w:instrText xml:space="preserve"> REF ZEqnNum676100 \* Charformat \! \* MERGEFORMAT </w:instrText>
      </w:r>
      <w:r w:rsidR="00781195">
        <w:rPr>
          <w:lang w:val="en-US"/>
        </w:rPr>
        <w:fldChar w:fldCharType="separate"/>
      </w:r>
      <w:r w:rsidR="00D15754">
        <w:rPr>
          <w:lang w:val="en-US"/>
        </w:rPr>
        <w:instrText>(20)</w:instrText>
      </w:r>
      <w:r w:rsidR="00781195">
        <w:rPr>
          <w:lang w:val="en-US"/>
        </w:rPr>
        <w:fldChar w:fldCharType="end"/>
      </w:r>
      <w:r w:rsidR="00781195">
        <w:rPr>
          <w:lang w:val="en-US"/>
        </w:rPr>
        <w:fldChar w:fldCharType="end"/>
      </w:r>
      <w:r>
        <w:rPr>
          <w:lang w:val="en-US"/>
        </w:rPr>
        <w:t>, accounting for the ion specific effect:</w:t>
      </w:r>
    </w:p>
    <w:p w:rsidR="006C53FD" w:rsidRDefault="001E69DA" w:rsidP="006C53FD">
      <w:pPr>
        <w:rPr>
          <w:lang w:val="en-US"/>
        </w:rPr>
      </w:pPr>
      <w:r w:rsidRPr="00FF3D96">
        <w:rPr>
          <w:position w:val="-32"/>
        </w:rPr>
        <w:object w:dxaOrig="3680" w:dyaOrig="760">
          <v:shape id="_x0000_i1071" type="#_x0000_t75" style="width:184.85pt;height:38.1pt" o:ole="">
            <v:imagedata r:id="rId99" o:title=""/>
          </v:shape>
          <o:OLEObject Type="Embed" ProgID="Equation.DSMT4" ShapeID="_x0000_i1071" DrawAspect="Content" ObjectID="_1584887489" r:id="rId100"/>
        </w:object>
      </w:r>
      <w:r w:rsidR="006C53FD">
        <w:rPr>
          <w:lang w:val="en-US"/>
        </w:rPr>
        <w:tab/>
      </w:r>
      <w:r w:rsidR="006C53FD">
        <w:rPr>
          <w:lang w:val="en-US"/>
        </w:rPr>
        <w:tab/>
      </w:r>
      <w:r w:rsidR="006C53FD">
        <w:rPr>
          <w:lang w:val="en-US"/>
        </w:rPr>
        <w:tab/>
      </w:r>
      <w:r w:rsidR="006C53FD">
        <w:rPr>
          <w:lang w:val="en-US"/>
        </w:rPr>
        <w:tab/>
      </w:r>
      <w:r w:rsidR="006C53FD">
        <w:rPr>
          <w:lang w:val="en-US"/>
        </w:rPr>
        <w:tab/>
      </w:r>
      <w:r w:rsidR="006C53FD">
        <w:rPr>
          <w:lang w:val="en-US"/>
        </w:rPr>
        <w:tab/>
      </w:r>
      <w:r w:rsidR="006C53FD">
        <w:rPr>
          <w:lang w:val="en-US"/>
        </w:rPr>
        <w:tab/>
      </w:r>
      <w:r w:rsidR="009934ED">
        <w:rPr>
          <w:lang w:val="en-US"/>
        </w:rPr>
        <w:t>(29)</w:t>
      </w:r>
      <w:r w:rsidR="00FF1BEB">
        <w:rPr>
          <w:lang w:val="en-US"/>
        </w:rPr>
        <w:t>,</w:t>
      </w:r>
    </w:p>
    <w:p w:rsidR="006C53FD" w:rsidRDefault="00FF1BEB" w:rsidP="0090494D">
      <w:pPr>
        <w:ind w:firstLineChars="100" w:firstLine="240"/>
        <w:rPr>
          <w:lang w:val="en-US"/>
        </w:rPr>
      </w:pPr>
      <w:r>
        <w:rPr>
          <w:lang w:val="en-US"/>
        </w:rPr>
        <w:t xml:space="preserve">where </w:t>
      </w:r>
      <w:r w:rsidRPr="003B2AED">
        <w:rPr>
          <w:rFonts w:ascii="Symbol" w:hAnsi="Symbol"/>
          <w:i/>
          <w:lang w:val="en-US"/>
        </w:rPr>
        <w:t></w:t>
      </w:r>
      <w:r w:rsidRPr="009D57E8">
        <w:rPr>
          <w:vertAlign w:val="subscript"/>
          <w:lang w:val="en-US"/>
        </w:rPr>
        <w:t>0</w:t>
      </w:r>
      <w:r>
        <w:rPr>
          <w:vertAlign w:val="subscript"/>
          <w:lang w:val="en-US"/>
        </w:rPr>
        <w:t xml:space="preserve"> </w:t>
      </w:r>
      <w:r w:rsidRPr="00FF1BEB">
        <w:rPr>
          <w:lang w:val="en-US"/>
        </w:rPr>
        <w:t>is</w:t>
      </w:r>
      <w:r>
        <w:rPr>
          <w:vertAlign w:val="subscript"/>
          <w:lang w:val="en-US"/>
        </w:rPr>
        <w:t xml:space="preserve"> </w:t>
      </w:r>
      <w:r w:rsidR="006C53FD">
        <w:rPr>
          <w:lang w:val="en-US"/>
        </w:rPr>
        <w:t xml:space="preserve">the Debye parameter  is given by Eq </w:t>
      </w:r>
      <w:r>
        <w:rPr>
          <w:lang w:val="en-US"/>
        </w:rPr>
        <w:t>(9), and</w:t>
      </w:r>
      <w:r w:rsidRPr="00FF3D96">
        <w:rPr>
          <w:position w:val="-12"/>
        </w:rPr>
        <w:object w:dxaOrig="400" w:dyaOrig="360">
          <v:shape id="_x0000_i1072" type="#_x0000_t75" style="width:20.1pt;height:18pt" o:ole="">
            <v:imagedata r:id="rId101" o:title=""/>
          </v:shape>
          <o:OLEObject Type="Embed" ProgID="Equation.DSMT4" ShapeID="_x0000_i1072" DrawAspect="Content" ObjectID="_1584887490" r:id="rId102"/>
        </w:object>
      </w:r>
      <w:r>
        <w:rPr>
          <w:lang w:val="en-US"/>
        </w:rPr>
        <w:t xml:space="preserve">is surface potential of adsorption layer situated on the phase boundary not containing counter-ions. </w:t>
      </w:r>
      <w:r w:rsidR="006C53FD">
        <w:rPr>
          <w:lang w:val="en-US"/>
        </w:rPr>
        <w:t>If only one counterion is present in the system, Eq</w:t>
      </w:r>
      <w:r>
        <w:rPr>
          <w:lang w:val="en-US"/>
        </w:rPr>
        <w:t>. (29)</w:t>
      </w:r>
      <w:r w:rsidR="006C53FD">
        <w:rPr>
          <w:lang w:val="en-US"/>
        </w:rPr>
        <w:t xml:space="preserve"> simplifies to</w:t>
      </w:r>
    </w:p>
    <w:p w:rsidR="006C53FD" w:rsidRDefault="001E69DA" w:rsidP="006C53FD">
      <w:pPr>
        <w:rPr>
          <w:lang w:val="en-US"/>
        </w:rPr>
      </w:pPr>
      <w:r w:rsidRPr="00FF3D96">
        <w:rPr>
          <w:position w:val="-32"/>
        </w:rPr>
        <w:object w:dxaOrig="3320" w:dyaOrig="760">
          <v:shape id="_x0000_i1073" type="#_x0000_t75" style="width:166.15pt;height:38.1pt" o:ole="">
            <v:imagedata r:id="rId103" o:title=""/>
          </v:shape>
          <o:OLEObject Type="Embed" ProgID="Equation.DSMT4" ShapeID="_x0000_i1073" DrawAspect="Content" ObjectID="_1584887491" r:id="rId104"/>
        </w:object>
      </w:r>
      <w:r w:rsidR="006C53FD">
        <w:rPr>
          <w:lang w:val="en-US"/>
        </w:rPr>
        <w:tab/>
      </w:r>
      <w:r w:rsidR="006C53FD">
        <w:rPr>
          <w:lang w:val="en-US"/>
        </w:rPr>
        <w:tab/>
      </w:r>
      <w:r w:rsidR="006C53FD">
        <w:rPr>
          <w:lang w:val="en-US"/>
        </w:rPr>
        <w:tab/>
      </w:r>
      <w:r w:rsidR="006C53FD">
        <w:rPr>
          <w:lang w:val="en-US"/>
        </w:rPr>
        <w:tab/>
      </w:r>
      <w:r w:rsidR="006C53FD">
        <w:rPr>
          <w:lang w:val="en-US"/>
        </w:rPr>
        <w:tab/>
      </w:r>
      <w:r w:rsidR="006C53FD">
        <w:rPr>
          <w:lang w:val="en-US"/>
        </w:rPr>
        <w:tab/>
      </w:r>
      <w:r w:rsidR="006C53FD">
        <w:rPr>
          <w:lang w:val="en-US"/>
        </w:rPr>
        <w:tab/>
      </w:r>
      <w:r w:rsidR="00102399">
        <w:rPr>
          <w:lang w:val="en-US"/>
        </w:rPr>
        <w:t>(30)</w:t>
      </w:r>
    </w:p>
    <w:p w:rsidR="006C53FD" w:rsidRDefault="006C53FD" w:rsidP="0090494D">
      <w:pPr>
        <w:ind w:firstLineChars="100" w:firstLine="240"/>
        <w:rPr>
          <w:lang w:val="en-US"/>
        </w:rPr>
      </w:pPr>
      <w:r>
        <w:rPr>
          <w:lang w:val="en-US"/>
        </w:rPr>
        <w:t xml:space="preserve">Substituting here the expression for </w:t>
      </w:r>
      <w:r w:rsidR="00051DAD" w:rsidRPr="00FF3D96">
        <w:rPr>
          <w:position w:val="-12"/>
        </w:rPr>
        <w:object w:dxaOrig="400" w:dyaOrig="360">
          <v:shape id="_x0000_i1074" type="#_x0000_t75" style="width:20.1pt;height:18pt" o:ole="">
            <v:imagedata r:id="rId105" o:title=""/>
          </v:shape>
          <o:OLEObject Type="Embed" ProgID="Equation.DSMT4" ShapeID="_x0000_i1074" DrawAspect="Content" ObjectID="_1584887492" r:id="rId106"/>
        </w:object>
      </w:r>
      <w:r>
        <w:rPr>
          <w:lang w:val="en-US"/>
        </w:rPr>
        <w:t>, Eq</w:t>
      </w:r>
      <w:r w:rsidR="00051DAD">
        <w:rPr>
          <w:lang w:val="en-US"/>
        </w:rPr>
        <w:t>.</w:t>
      </w:r>
      <w:r w:rsidR="007A7C68">
        <w:rPr>
          <w:lang w:val="en-US"/>
        </w:rPr>
        <w:t>(23), one obtains expression</w:t>
      </w:r>
      <w:r>
        <w:rPr>
          <w:lang w:val="en-US"/>
        </w:rPr>
        <w:t xml:space="preserve"> of Davies</w:t>
      </w:r>
      <w:r w:rsidR="000A103E">
        <w:rPr>
          <w:lang w:val="en-US"/>
        </w:rPr>
        <w:t xml:space="preserve"> </w:t>
      </w:r>
      <w:r w:rsidR="00210ECF">
        <w:rPr>
          <w:lang w:val="en-US"/>
        </w:rPr>
        <w:t>adsorption</w:t>
      </w:r>
      <w:r>
        <w:rPr>
          <w:lang w:val="en-US"/>
        </w:rPr>
        <w:t xml:space="preserve"> isotherm </w:t>
      </w:r>
      <w:r w:rsidR="007A7C68">
        <w:rPr>
          <w:lang w:val="en-US"/>
        </w:rPr>
        <w:t>(22)</w:t>
      </w:r>
      <w:r>
        <w:rPr>
          <w:lang w:val="en-US"/>
        </w:rPr>
        <w:t xml:space="preserve">, </w:t>
      </w:r>
      <w:r w:rsidRPr="008E1753">
        <w:rPr>
          <w:rFonts w:ascii="Symbol" w:hAnsi="Symbol"/>
          <w:i/>
          <w:lang w:val="en-US"/>
        </w:rPr>
        <w:t></w:t>
      </w:r>
      <w:r w:rsidRPr="008E1753">
        <w:rPr>
          <w:vertAlign w:val="subscript"/>
          <w:lang w:val="en-US"/>
        </w:rPr>
        <w:t>s0</w:t>
      </w:r>
      <w:r>
        <w:rPr>
          <w:lang w:val="en-US"/>
        </w:rPr>
        <w:t xml:space="preserve"> = </w:t>
      </w:r>
      <w:r w:rsidRPr="008E1753">
        <w:rPr>
          <w:i/>
          <w:lang w:val="en-US"/>
        </w:rPr>
        <w:t>K</w:t>
      </w:r>
      <w:r w:rsidRPr="008E1753">
        <w:rPr>
          <w:vertAlign w:val="subscript"/>
          <w:lang w:val="en-US"/>
        </w:rPr>
        <w:t>0</w:t>
      </w:r>
      <w:r w:rsidRPr="008E1753">
        <w:rPr>
          <w:i/>
          <w:lang w:val="en-US"/>
        </w:rPr>
        <w:t>C</w:t>
      </w:r>
      <w:r w:rsidRPr="008E1753">
        <w:rPr>
          <w:vertAlign w:val="superscript"/>
          <w:lang w:val="en-US"/>
        </w:rPr>
        <w:t>2/3</w:t>
      </w:r>
      <w:r>
        <w:rPr>
          <w:lang w:val="en-US"/>
        </w:rPr>
        <w:t xml:space="preserve">, accounting for ion specific interactions: </w:t>
      </w:r>
    </w:p>
    <w:p w:rsidR="006C53FD" w:rsidRDefault="001E69DA" w:rsidP="006C53FD">
      <w:pPr>
        <w:rPr>
          <w:lang w:val="en-US"/>
        </w:rPr>
      </w:pPr>
      <w:r w:rsidRPr="00FF3D96">
        <w:rPr>
          <w:position w:val="-32"/>
        </w:rPr>
        <w:object w:dxaOrig="3460" w:dyaOrig="760">
          <v:shape id="_x0000_i1075" type="#_x0000_t75" style="width:173.1pt;height:38.1pt" o:ole="">
            <v:imagedata r:id="rId107" o:title=""/>
          </v:shape>
          <o:OLEObject Type="Embed" ProgID="Equation.DSMT4" ShapeID="_x0000_i1075" DrawAspect="Content" ObjectID="_1584887493" r:id="rId108"/>
        </w:object>
      </w:r>
      <w:r w:rsidR="000A103E">
        <w:rPr>
          <w:lang w:val="en-US"/>
        </w:rPr>
        <w:tab/>
      </w:r>
      <w:r w:rsidR="000A103E">
        <w:rPr>
          <w:lang w:val="en-US"/>
        </w:rPr>
        <w:tab/>
      </w:r>
      <w:r w:rsidR="000A103E">
        <w:rPr>
          <w:lang w:val="en-US"/>
        </w:rPr>
        <w:tab/>
      </w:r>
      <w:r w:rsidR="000A103E">
        <w:rPr>
          <w:lang w:val="en-US"/>
        </w:rPr>
        <w:tab/>
      </w:r>
      <w:r w:rsidR="000A103E">
        <w:rPr>
          <w:lang w:val="en-US"/>
        </w:rPr>
        <w:tab/>
      </w:r>
      <w:r w:rsidR="000A103E">
        <w:rPr>
          <w:lang w:val="en-US"/>
        </w:rPr>
        <w:tab/>
      </w:r>
      <w:r w:rsidR="000A103E">
        <w:rPr>
          <w:lang w:val="en-US"/>
        </w:rPr>
        <w:tab/>
        <w:t>(31)</w:t>
      </w:r>
    </w:p>
    <w:p w:rsidR="006C53FD" w:rsidRDefault="006C53FD" w:rsidP="0090494D">
      <w:pPr>
        <w:ind w:firstLineChars="100" w:firstLine="240"/>
        <w:rPr>
          <w:lang w:val="en-US"/>
        </w:rPr>
      </w:pPr>
      <w:r>
        <w:rPr>
          <w:lang w:val="en-US"/>
        </w:rPr>
        <w:t xml:space="preserve">Here </w:t>
      </w:r>
      <w:r w:rsidRPr="00986BF5">
        <w:rPr>
          <w:i/>
          <w:lang w:val="en-US"/>
        </w:rPr>
        <w:t>C</w:t>
      </w:r>
      <w:r>
        <w:rPr>
          <w:lang w:val="en-US"/>
        </w:rPr>
        <w:t xml:space="preserve"> is the mean activity. </w:t>
      </w:r>
      <w:r w:rsidR="00D220E2">
        <w:rPr>
          <w:lang w:val="en-US"/>
        </w:rPr>
        <w:t>Therefore, one can obtain the following expression for the equilibrium adsorption constant accounting for the ion-specific effects:</w:t>
      </w:r>
    </w:p>
    <w:p w:rsidR="006C53FD" w:rsidRPr="00E81D38" w:rsidRDefault="00623322" w:rsidP="006C53FD">
      <w:pPr>
        <w:rPr>
          <w:position w:val="-12"/>
          <w:lang w:val="en-US"/>
        </w:rPr>
      </w:pPr>
      <w:r w:rsidRPr="00FF3D96">
        <w:rPr>
          <w:position w:val="-32"/>
        </w:rPr>
        <w:object w:dxaOrig="4540" w:dyaOrig="800">
          <v:shape id="_x0000_i1076" type="#_x0000_t75" style="width:227.1pt;height:40.85pt" o:ole="">
            <v:imagedata r:id="rId109" o:title=""/>
          </v:shape>
          <o:OLEObject Type="Embed" ProgID="Equation.DSMT4" ShapeID="_x0000_i1076" DrawAspect="Content" ObjectID="_1584887494" r:id="rId110"/>
        </w:object>
      </w:r>
      <w:r w:rsidR="006C53FD">
        <w:rPr>
          <w:lang w:val="en-US"/>
        </w:rPr>
        <w:tab/>
      </w:r>
      <w:r w:rsidR="006C53FD">
        <w:rPr>
          <w:lang w:val="en-US"/>
        </w:rPr>
        <w:tab/>
      </w:r>
      <w:r w:rsidR="006C53FD">
        <w:rPr>
          <w:lang w:val="en-US"/>
        </w:rPr>
        <w:tab/>
      </w:r>
      <w:r w:rsidR="006C53FD">
        <w:rPr>
          <w:lang w:val="en-US"/>
        </w:rPr>
        <w:tab/>
      </w:r>
      <w:r w:rsidR="006C53FD">
        <w:rPr>
          <w:lang w:val="en-US"/>
        </w:rPr>
        <w:tab/>
      </w:r>
      <w:r>
        <w:t>(32)</w:t>
      </w:r>
    </w:p>
    <w:p w:rsidR="006C53FD" w:rsidRDefault="006C53FD" w:rsidP="0090494D">
      <w:pPr>
        <w:shd w:val="clear" w:color="auto" w:fill="FFFFFF"/>
        <w:ind w:firstLineChars="100" w:firstLine="240"/>
        <w:rPr>
          <w:lang w:val="en-US"/>
        </w:rPr>
      </w:pPr>
      <w:r>
        <w:rPr>
          <w:lang w:val="en-US"/>
        </w:rPr>
        <w:t xml:space="preserve">This procedure allows also the determination of the first iteration for the </w:t>
      </w:r>
      <w:r w:rsidR="00255AD8">
        <w:rPr>
          <w:lang w:val="en-US"/>
        </w:rPr>
        <w:t xml:space="preserve">real </w:t>
      </w:r>
      <w:r>
        <w:rPr>
          <w:lang w:val="en-US"/>
        </w:rPr>
        <w:t xml:space="preserve">surface potential </w:t>
      </w:r>
      <w:r w:rsidRPr="00605AC5">
        <w:rPr>
          <w:rFonts w:ascii="Symbol" w:hAnsi="Symbol"/>
          <w:i/>
          <w:lang w:val="en-US"/>
        </w:rPr>
        <w:t></w:t>
      </w:r>
      <w:r w:rsidR="00255AD8">
        <w:rPr>
          <w:vertAlign w:val="subscript"/>
          <w:lang w:val="en-US"/>
        </w:rPr>
        <w:t>s</w:t>
      </w:r>
      <w:r>
        <w:rPr>
          <w:lang w:val="en-US"/>
        </w:rPr>
        <w:t xml:space="preserve">. To do so, the equation of state </w:t>
      </w:r>
      <w:r w:rsidR="00550F78">
        <w:rPr>
          <w:lang w:val="en-US"/>
        </w:rPr>
        <w:t>(3)</w:t>
      </w:r>
      <w:r>
        <w:rPr>
          <w:lang w:val="en-US"/>
        </w:rPr>
        <w:t xml:space="preserve"> is used, with </w:t>
      </w:r>
      <w:r w:rsidRPr="00605AC5">
        <w:rPr>
          <w:rFonts w:ascii="Symbol" w:hAnsi="Symbol"/>
          <w:i/>
          <w:lang w:val="en-US"/>
        </w:rPr>
        <w:t></w:t>
      </w:r>
      <w:r w:rsidRPr="00605AC5">
        <w:rPr>
          <w:vertAlign w:val="subscript"/>
          <w:lang w:val="en-US"/>
        </w:rPr>
        <w:t>s</w:t>
      </w:r>
      <w:r>
        <w:rPr>
          <w:lang w:val="en-US"/>
        </w:rPr>
        <w:t xml:space="preserve"> given by Eq</w:t>
      </w:r>
      <w:r w:rsidR="00550F78">
        <w:rPr>
          <w:lang w:val="en-US"/>
        </w:rPr>
        <w:t>.</w:t>
      </w:r>
      <w:r>
        <w:rPr>
          <w:lang w:val="en-US"/>
        </w:rPr>
        <w:t xml:space="preserve"> </w:t>
      </w:r>
      <w:r w:rsidR="00550F78">
        <w:rPr>
          <w:lang w:val="en-US"/>
        </w:rPr>
        <w:t>(31)</w:t>
      </w:r>
      <w:r>
        <w:rPr>
          <w:lang w:val="en-US"/>
        </w:rPr>
        <w:t>. After solving the resu</w:t>
      </w:r>
      <w:r w:rsidR="00550F78">
        <w:rPr>
          <w:lang w:val="en-US"/>
        </w:rPr>
        <w:t xml:space="preserve">lt with respect to </w:t>
      </w:r>
      <w:r w:rsidR="00550F78" w:rsidRPr="00550F78">
        <w:rPr>
          <w:i/>
          <w:lang w:val="en-US"/>
        </w:rPr>
        <w:sym w:font="Symbol" w:char="F046"/>
      </w:r>
      <w:r w:rsidR="00550F78" w:rsidRPr="00550F78">
        <w:rPr>
          <w:i/>
          <w:lang w:val="en-US"/>
        </w:rPr>
        <w:t>s</w:t>
      </w:r>
      <w:r>
        <w:rPr>
          <w:lang w:val="en-US"/>
        </w:rPr>
        <w:t>, one obtains</w:t>
      </w:r>
    </w:p>
    <w:p w:rsidR="006C53FD" w:rsidRPr="00451D3A" w:rsidRDefault="00280CB8" w:rsidP="006C53FD">
      <w:pPr>
        <w:rPr>
          <w:lang w:val="en-US"/>
        </w:rPr>
      </w:pPr>
      <w:r w:rsidRPr="00FF3D96">
        <w:rPr>
          <w:position w:val="-30"/>
        </w:rPr>
        <w:object w:dxaOrig="3220" w:dyaOrig="720">
          <v:shape id="_x0000_i1077" type="#_x0000_t75" style="width:161.3pt;height:36pt" o:ole="">
            <v:imagedata r:id="rId111" o:title=""/>
          </v:shape>
          <o:OLEObject Type="Embed" ProgID="Equation.DSMT4" ShapeID="_x0000_i1077" DrawAspect="Content" ObjectID="_1584887495" r:id="rId112"/>
        </w:object>
      </w:r>
      <w:r w:rsidR="006C53FD">
        <w:rPr>
          <w:lang w:val="en-US"/>
        </w:rPr>
        <w:t>.</w:t>
      </w:r>
      <w:r w:rsidR="006C53FD">
        <w:rPr>
          <w:lang w:val="en-US"/>
        </w:rPr>
        <w:tab/>
      </w:r>
      <w:r w:rsidR="006C53FD">
        <w:rPr>
          <w:lang w:val="en-US"/>
        </w:rPr>
        <w:tab/>
      </w:r>
      <w:r w:rsidR="006C53FD">
        <w:rPr>
          <w:lang w:val="en-US"/>
        </w:rPr>
        <w:tab/>
      </w:r>
      <w:r w:rsidR="006C53FD">
        <w:rPr>
          <w:lang w:val="en-US"/>
        </w:rPr>
        <w:tab/>
      </w:r>
      <w:r w:rsidR="006C53FD">
        <w:rPr>
          <w:lang w:val="en-US"/>
        </w:rPr>
        <w:tab/>
      </w:r>
      <w:r w:rsidR="006C53FD">
        <w:rPr>
          <w:lang w:val="en-US"/>
        </w:rPr>
        <w:tab/>
      </w:r>
      <w:r w:rsidR="006C53FD">
        <w:rPr>
          <w:lang w:val="en-US"/>
        </w:rPr>
        <w:tab/>
      </w:r>
      <w:r>
        <w:rPr>
          <w:lang w:val="en-US"/>
        </w:rPr>
        <w:t>(33)</w:t>
      </w:r>
    </w:p>
    <w:p w:rsidR="006C53FD" w:rsidRDefault="002849E4" w:rsidP="0090494D">
      <w:pPr>
        <w:ind w:firstLineChars="100" w:firstLine="240"/>
        <w:rPr>
          <w:lang w:val="en-US"/>
        </w:rPr>
      </w:pPr>
      <w:r>
        <w:rPr>
          <w:lang w:val="en-US"/>
        </w:rPr>
        <w:t>Considering the above equations, one can obtain the following relations:</w:t>
      </w:r>
    </w:p>
    <w:p w:rsidR="006C53FD" w:rsidRDefault="003E143C" w:rsidP="006C53FD">
      <w:pPr>
        <w:rPr>
          <w:lang w:val="en-US"/>
        </w:rPr>
      </w:pPr>
      <w:r w:rsidRPr="00FF3D96">
        <w:rPr>
          <w:position w:val="-32"/>
        </w:rPr>
        <w:object w:dxaOrig="2240" w:dyaOrig="760">
          <v:shape id="_x0000_i1078" type="#_x0000_t75" style="width:111.45pt;height:38.1pt" o:ole="">
            <v:imagedata r:id="rId113" o:title=""/>
          </v:shape>
          <o:OLEObject Type="Embed" ProgID="Equation.DSMT4" ShapeID="_x0000_i1078" DrawAspect="Content" ObjectID="_1584887496" r:id="rId114"/>
        </w:object>
      </w:r>
      <w:r w:rsidR="006C53FD">
        <w:rPr>
          <w:lang w:val="en-US"/>
        </w:rPr>
        <w:t xml:space="preserve">,            </w:t>
      </w:r>
      <w:r w:rsidR="002849E4" w:rsidRPr="00FF3D96">
        <w:rPr>
          <w:position w:val="-30"/>
        </w:rPr>
        <w:object w:dxaOrig="1640" w:dyaOrig="680">
          <v:shape id="_x0000_i1079" type="#_x0000_t75" style="width:81.7pt;height:33.9pt" o:ole="">
            <v:imagedata r:id="rId115" o:title=""/>
          </v:shape>
          <o:OLEObject Type="Embed" ProgID="Equation.DSMT4" ShapeID="_x0000_i1079" DrawAspect="Content" ObjectID="_1584887497" r:id="rId116"/>
        </w:object>
      </w:r>
      <w:r w:rsidR="006C53FD">
        <w:rPr>
          <w:lang w:val="en-US"/>
        </w:rPr>
        <w:t>.</w:t>
      </w:r>
      <w:r w:rsidR="006C53FD">
        <w:rPr>
          <w:lang w:val="en-US"/>
        </w:rPr>
        <w:tab/>
      </w:r>
      <w:r w:rsidR="006C53FD">
        <w:rPr>
          <w:lang w:val="en-US"/>
        </w:rPr>
        <w:tab/>
      </w:r>
      <w:r w:rsidR="006C53FD">
        <w:rPr>
          <w:lang w:val="en-US"/>
        </w:rPr>
        <w:tab/>
      </w:r>
      <w:r w:rsidR="006C53FD">
        <w:rPr>
          <w:lang w:val="en-US"/>
        </w:rPr>
        <w:tab/>
      </w:r>
      <w:r w:rsidR="002849E4">
        <w:rPr>
          <w:lang w:val="en-US"/>
        </w:rPr>
        <w:tab/>
        <w:t>(34)</w:t>
      </w:r>
      <w:r w:rsidR="00EF1C80">
        <w:rPr>
          <w:lang w:val="en-US"/>
        </w:rPr>
        <w:t>,</w:t>
      </w:r>
    </w:p>
    <w:p w:rsidR="00781195" w:rsidRDefault="00EF1C80" w:rsidP="00781195">
      <w:pPr>
        <w:spacing w:line="360" w:lineRule="auto"/>
        <w:ind w:firstLineChars="100" w:firstLine="240"/>
        <w:rPr>
          <w:lang w:val="en-US"/>
        </w:rPr>
        <w:pPrChange w:id="197" w:author="User" w:date="2018-04-03T11:49:00Z">
          <w:pPr>
            <w:spacing w:line="360" w:lineRule="auto"/>
            <w:ind w:firstLine="425"/>
          </w:pPr>
        </w:pPrChange>
      </w:pPr>
      <w:r>
        <w:rPr>
          <w:lang w:val="en-US"/>
        </w:rPr>
        <w:t xml:space="preserve">where </w:t>
      </w:r>
      <w:r w:rsidR="007F3684" w:rsidRPr="00FF3D96">
        <w:rPr>
          <w:position w:val="-12"/>
        </w:rPr>
        <w:object w:dxaOrig="300" w:dyaOrig="360">
          <v:shape id="_x0000_i1080" type="#_x0000_t75" style="width:15.25pt;height:18pt" o:ole="">
            <v:imagedata r:id="rId117" o:title=""/>
          </v:shape>
          <o:OLEObject Type="Embed" ProgID="Equation.DSMT4" ShapeID="_x0000_i1080" DrawAspect="Content" ObjectID="_1584887498" r:id="rId118"/>
        </w:object>
      </w:r>
      <w:r w:rsidR="007F3684">
        <w:rPr>
          <w:lang w:val="en-US"/>
        </w:rPr>
        <w:t xml:space="preserve"> and </w:t>
      </w:r>
      <w:r w:rsidR="007F3684" w:rsidRPr="00FF3D96">
        <w:rPr>
          <w:position w:val="-12"/>
        </w:rPr>
        <w:object w:dxaOrig="380" w:dyaOrig="360">
          <v:shape id="_x0000_i1081" type="#_x0000_t75" style="width:18.7pt;height:18pt" o:ole="">
            <v:imagedata r:id="rId119" o:title=""/>
          </v:shape>
          <o:OLEObject Type="Embed" ProgID="Equation.DSMT4" ShapeID="_x0000_i1081" DrawAspect="Content" ObjectID="_1584887499" r:id="rId120"/>
        </w:object>
      </w:r>
      <w:r w:rsidR="007F3684">
        <w:rPr>
          <w:lang w:val="en-US"/>
        </w:rPr>
        <w:t xml:space="preserve">are surfactant adsorption containing and not containing counter-ions, and </w:t>
      </w:r>
      <w:r w:rsidR="007F3684" w:rsidRPr="00FF3D96">
        <w:rPr>
          <w:position w:val="-12"/>
        </w:rPr>
        <w:object w:dxaOrig="300" w:dyaOrig="360">
          <v:shape id="_x0000_i1082" type="#_x0000_t75" style="width:15.25pt;height:18pt" o:ole="">
            <v:imagedata r:id="rId121" o:title=""/>
          </v:shape>
          <o:OLEObject Type="Embed" ProgID="Equation.DSMT4" ShapeID="_x0000_i1082" DrawAspect="Content" ObjectID="_1584887500" r:id="rId122"/>
        </w:object>
      </w:r>
      <w:r w:rsidR="007F3684">
        <w:rPr>
          <w:lang w:val="en-US"/>
        </w:rPr>
        <w:t xml:space="preserve">and </w:t>
      </w:r>
      <w:r w:rsidR="007F3684" w:rsidRPr="00FF3D96">
        <w:rPr>
          <w:position w:val="-12"/>
        </w:rPr>
        <w:object w:dxaOrig="400" w:dyaOrig="360">
          <v:shape id="_x0000_i1083" type="#_x0000_t75" style="width:20.1pt;height:18pt" o:ole="">
            <v:imagedata r:id="rId123" o:title=""/>
          </v:shape>
          <o:OLEObject Type="Embed" ProgID="Equation.DSMT4" ShapeID="_x0000_i1083" DrawAspect="Content" ObjectID="_1584887501" r:id="rId124"/>
        </w:object>
      </w:r>
      <w:r w:rsidR="007F3684">
        <w:rPr>
          <w:lang w:val="en-US"/>
        </w:rPr>
        <w:t xml:space="preserve">dimensionless surface potentials containing and not containing correction from the adsorption of counter-ions. </w:t>
      </w:r>
      <w:r w:rsidR="007C0249">
        <w:rPr>
          <w:lang w:val="en-US"/>
        </w:rPr>
        <w:t xml:space="preserve"> Hence, Eq. (24) gets the form:</w:t>
      </w:r>
    </w:p>
    <w:p w:rsidR="007C0249" w:rsidRPr="00D37A35" w:rsidRDefault="00D37A35" w:rsidP="006E5819">
      <w:pPr>
        <w:spacing w:line="360" w:lineRule="auto"/>
        <w:ind w:firstLine="425"/>
        <w:rPr>
          <w:lang w:val="en-US"/>
        </w:rPr>
      </w:pPr>
      <w:r w:rsidRPr="00FF3D96">
        <w:rPr>
          <w:position w:val="-12"/>
        </w:rPr>
        <w:object w:dxaOrig="1880" w:dyaOrig="380">
          <v:shape id="_x0000_i1084" type="#_x0000_t75" style="width:94.15pt;height:18.7pt" o:ole="">
            <v:imagedata r:id="rId125" o:title=""/>
          </v:shape>
          <o:OLEObject Type="Embed" ProgID="Equation.DSMT4" ShapeID="_x0000_i1084" DrawAspect="Content" ObjectID="_1584887502" r:id="rId126"/>
        </w:objec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(35)</w:t>
      </w:r>
    </w:p>
    <w:p w:rsidR="00781195" w:rsidRDefault="00B846B9" w:rsidP="00781195">
      <w:pPr>
        <w:spacing w:line="360" w:lineRule="auto"/>
        <w:ind w:firstLineChars="100" w:firstLine="240"/>
        <w:rPr>
          <w:lang w:val="en-US"/>
        </w:rPr>
        <w:pPrChange w:id="198" w:author="User" w:date="2018-04-03T11:49:00Z">
          <w:pPr>
            <w:spacing w:line="360" w:lineRule="auto"/>
            <w:ind w:firstLine="425"/>
          </w:pPr>
        </w:pPrChange>
      </w:pPr>
      <w:r>
        <w:rPr>
          <w:lang w:val="en-US"/>
        </w:rPr>
        <w:t xml:space="preserve">Eq. (35) is valid for liquid expanded state of the adsorption layer, which is medium term level of occupation of the latter. </w:t>
      </w:r>
      <w:r w:rsidR="00210ECF">
        <w:rPr>
          <w:lang w:val="en-US"/>
        </w:rPr>
        <w:t>Moreover</w:t>
      </w:r>
      <w:r>
        <w:rPr>
          <w:lang w:val="en-US"/>
        </w:rPr>
        <w:t xml:space="preserve">, the constant </w:t>
      </w:r>
      <w:r w:rsidRPr="00FF3D96">
        <w:rPr>
          <w:position w:val="-12"/>
        </w:rPr>
        <w:object w:dxaOrig="300" w:dyaOrig="360">
          <v:shape id="_x0000_i1085" type="#_x0000_t75" style="width:15.25pt;height:18pt" o:ole="">
            <v:imagedata r:id="rId127" o:title=""/>
          </v:shape>
          <o:OLEObject Type="Embed" ProgID="Equation.DSMT4" ShapeID="_x0000_i1085" DrawAspect="Content" ObjectID="_1584887503" r:id="rId128"/>
        </w:object>
      </w:r>
      <w:r>
        <w:rPr>
          <w:lang w:val="en-US"/>
        </w:rPr>
        <w:t>is not anymore the surface</w:t>
      </w:r>
      <w:r w:rsidR="00EF1B9A">
        <w:rPr>
          <w:lang w:val="en-US"/>
        </w:rPr>
        <w:t xml:space="preserve"> tension of the solvent (water),</w:t>
      </w:r>
      <w:r>
        <w:rPr>
          <w:lang w:val="en-US"/>
        </w:rPr>
        <w:t xml:space="preserve"> but cohesion constant.</w:t>
      </w:r>
    </w:p>
    <w:p w:rsidR="00781195" w:rsidRDefault="006E5819" w:rsidP="00781195">
      <w:pPr>
        <w:ind w:firstLineChars="100" w:firstLine="240"/>
        <w:rPr>
          <w:lang w:val="en-US"/>
        </w:rPr>
        <w:pPrChange w:id="199" w:author="User" w:date="2018-04-03T11:49:00Z">
          <w:pPr/>
        </w:pPrChange>
      </w:pPr>
      <w:r>
        <w:rPr>
          <w:lang w:val="en-US"/>
        </w:rPr>
        <w:t>The next step is modelling the specific adsorption energy</w:t>
      </w:r>
      <w:r w:rsidRPr="00FF3D96">
        <w:rPr>
          <w:position w:val="-12"/>
        </w:rPr>
        <w:object w:dxaOrig="320" w:dyaOrig="360">
          <v:shape id="_x0000_i1086" type="#_x0000_t75" style="width:15.9pt;height:18pt" o:ole="">
            <v:imagedata r:id="rId129" o:title=""/>
          </v:shape>
          <o:OLEObject Type="Embed" ProgID="Equation.DSMT4" ShapeID="_x0000_i1086" DrawAspect="Content" ObjectID="_1584887504" r:id="rId130"/>
        </w:object>
      </w:r>
      <w:r>
        <w:rPr>
          <w:lang w:val="en-US"/>
        </w:rPr>
        <w:t xml:space="preserve"> of the counter-ions onto the air/water interface. </w:t>
      </w:r>
    </w:p>
    <w:p w:rsidR="008F6028" w:rsidRDefault="008F6028" w:rsidP="006E5819">
      <w:pPr>
        <w:rPr>
          <w:lang w:val="en-US"/>
        </w:rPr>
      </w:pPr>
    </w:p>
    <w:p w:rsidR="00781195" w:rsidRPr="00781195" w:rsidRDefault="00057440" w:rsidP="00781195">
      <w:pPr>
        <w:pStyle w:val="2"/>
        <w:numPr>
          <w:ilvl w:val="0"/>
          <w:numId w:val="0"/>
        </w:numPr>
        <w:ind w:left="567" w:hanging="567"/>
        <w:jc w:val="both"/>
        <w:rPr>
          <w:color w:val="auto"/>
          <w:sz w:val="32"/>
          <w:szCs w:val="32"/>
          <w:rPrChange w:id="200" w:author="User" w:date="2018-04-03T11:50:00Z">
            <w:rPr/>
          </w:rPrChange>
        </w:rPr>
        <w:pPrChange w:id="201" w:author="User" w:date="2018-04-03T11:49:00Z">
          <w:pPr>
            <w:pStyle w:val="2"/>
            <w:numPr>
              <w:ilvl w:val="0"/>
              <w:numId w:val="0"/>
            </w:numPr>
            <w:ind w:left="426" w:firstLine="0"/>
          </w:pPr>
        </w:pPrChange>
      </w:pPr>
      <w:r>
        <w:rPr>
          <w:color w:val="auto"/>
          <w:sz w:val="32"/>
          <w:szCs w:val="32"/>
        </w:rPr>
        <w:t>2.3</w:t>
      </w:r>
      <w:r w:rsidR="00781195" w:rsidRPr="00781195">
        <w:rPr>
          <w:color w:val="auto"/>
          <w:sz w:val="32"/>
          <w:szCs w:val="32"/>
          <w:rPrChange w:id="202" w:author="User" w:date="2018-04-03T11:50:00Z">
            <w:rPr/>
          </w:rPrChange>
        </w:rPr>
        <w:t xml:space="preserve"> Theory on adsorption of ions on the air/water interface</w:t>
      </w:r>
    </w:p>
    <w:p w:rsidR="00693AD6" w:rsidRDefault="00693AD6" w:rsidP="006E5819">
      <w:pPr>
        <w:rPr>
          <w:lang w:val="en-US"/>
        </w:rPr>
      </w:pPr>
    </w:p>
    <w:p w:rsidR="00781195" w:rsidRDefault="001E22CE" w:rsidP="00781195">
      <w:pPr>
        <w:spacing w:line="360" w:lineRule="auto"/>
        <w:ind w:firstLineChars="100" w:firstLine="240"/>
        <w:pPrChange w:id="203" w:author="User" w:date="2018-04-03T11:51:00Z">
          <w:pPr>
            <w:spacing w:line="360" w:lineRule="auto"/>
            <w:ind w:firstLine="720"/>
          </w:pPr>
        </w:pPrChange>
      </w:pPr>
      <w:r>
        <w:t>The adsorption of in</w:t>
      </w:r>
      <w:r w:rsidR="00D22E9F">
        <w:t>organic ion on the air/water</w:t>
      </w:r>
      <w:r>
        <w:t xml:space="preserve"> interface may seem inappropriate at first glance due to the image repulsion</w:t>
      </w:r>
      <w:r w:rsidR="00781195" w:rsidRPr="00781195">
        <w:rPr>
          <w:vertAlign w:val="superscript"/>
          <w:rPrChange w:id="204" w:author="User" w:date="2018-04-03T11:59:00Z">
            <w:rPr/>
          </w:rPrChange>
        </w:rPr>
        <w:fldChar w:fldCharType="begin"/>
      </w:r>
      <w:r w:rsidR="00781195" w:rsidRPr="00781195">
        <w:rPr>
          <w:vertAlign w:val="superscript"/>
          <w:rPrChange w:id="205" w:author="User" w:date="2018-04-03T11:59:00Z">
            <w:rPr/>
          </w:rPrChange>
        </w:rPr>
        <w:instrText xml:space="preserve"> ADDIN EN.CITE &lt;EndNote&gt;&lt;Cite&gt;&lt;Author&gt;Israelachvili&lt;/Author&gt;&lt;Year&gt;1985&lt;/Year&gt;&lt;RecNum&gt;872&lt;/RecNum&gt;&lt;record&gt;&lt;rec-number&gt;872&lt;/rec-number&gt;&lt;ref-type name="Book"&gt;6&lt;/ref-type&gt;&lt;contributors&gt;&lt;authors&gt;&lt;author&gt;Israelachvili, Jacob N.&lt;/author&gt;&lt;/authors&gt;&lt;/contributors&gt;&lt;titles&gt;&lt;title&gt;Intermolecular and Surface Forces&lt;/title&gt;&lt;/titles&gt;&lt;pages&gt;296 pp.&lt;/pages&gt;&lt;keywords&gt;&lt;keyword&gt;colloid intermol surface force book&lt;/keyword&gt;&lt;keyword&gt;biol intermol surface force book&lt;/keyword&gt;&lt;keyword&gt;interface force book&lt;/keyword&gt;&lt;/keywords&gt;&lt;dates&gt;&lt;year&gt;1985&lt;/year&gt;&lt;/dates&gt;&lt;pub-location&gt;New York&lt;/pub-location&gt;&lt;publisher&gt;Acad. Press.&lt;/publisher&gt;&lt;urls&gt;&lt;/urls&gt;&lt;/record&gt;&lt;/Cite&gt;&lt;/EndNote&gt;</w:instrText>
      </w:r>
      <w:r w:rsidR="00781195" w:rsidRPr="00781195">
        <w:rPr>
          <w:vertAlign w:val="superscript"/>
          <w:rPrChange w:id="206" w:author="User" w:date="2018-04-03T11:59:00Z">
            <w:rPr/>
          </w:rPrChange>
        </w:rPr>
        <w:fldChar w:fldCharType="separate"/>
      </w:r>
      <w:r w:rsidR="00781195" w:rsidRPr="00781195">
        <w:rPr>
          <w:vertAlign w:val="superscript"/>
          <w:rPrChange w:id="207" w:author="User" w:date="2018-04-03T11:59:00Z">
            <w:rPr/>
          </w:rPrChange>
        </w:rPr>
        <w:t>[34]</w:t>
      </w:r>
      <w:r w:rsidR="00781195" w:rsidRPr="00781195">
        <w:rPr>
          <w:vertAlign w:val="superscript"/>
          <w:rPrChange w:id="208" w:author="User" w:date="2018-04-03T11:59:00Z">
            <w:rPr/>
          </w:rPrChange>
        </w:rPr>
        <w:fldChar w:fldCharType="end"/>
      </w:r>
      <w:r>
        <w:t>, but one should account for the displaced surface water molecules by the adsorbed inorganic ion. The latter can make this adsorption energetically favorable. For this reason the effect of Ray-Jones</w:t>
      </w:r>
      <w:del w:id="209" w:author="User" w:date="2018-04-03T11:59:00Z">
        <w:r w:rsidDel="00B731E1">
          <w:delText xml:space="preserve"> </w:delText>
        </w:r>
      </w:del>
      <w:r w:rsidR="00781195" w:rsidRPr="00781195">
        <w:rPr>
          <w:vertAlign w:val="superscript"/>
          <w:rPrChange w:id="210" w:author="User" w:date="2018-04-03T11:59:00Z">
            <w:rPr/>
          </w:rPrChange>
        </w:rPr>
        <w:fldChar w:fldCharType="begin"/>
      </w:r>
      <w:r w:rsidR="00781195" w:rsidRPr="00781195">
        <w:rPr>
          <w:vertAlign w:val="superscript"/>
          <w:rPrChange w:id="211" w:author="User" w:date="2018-04-03T11:59:00Z">
            <w:rPr/>
          </w:rPrChange>
        </w:rPr>
        <w:instrText xml:space="preserve"> ADDIN EN.CITE &lt;EndNote&gt;&lt;Cite&gt;&lt;Author&gt;Jones&lt;/Author&gt;&lt;Year&gt;1941&lt;/Year&gt;&lt;RecNum&gt;6246&lt;/RecNum&gt;&lt;record&gt;&lt;rec-number&gt;6246&lt;/rec-number&gt;&lt;ref-type name="Journal Article"&gt;17&lt;/ref-type&gt;&lt;contributors&gt;&lt;authors&gt;&lt;author&gt;Jones, Grinnell&lt;/author&gt;&lt;author&gt;Ray, Wendell A.&lt;/author&gt;&lt;/authors&gt;&lt;/contributors&gt;&lt;titles&gt;&lt;title&gt;The surface tension of solutions of electrolytes as a function of the concentration. III. Sodium chloride&lt;/title&gt;&lt;secondary-title&gt;J. Am. Chem. Soc.&lt;/secondary-title&gt;&lt;/titles&gt;&lt;periodical&gt;&lt;full-title&gt;J. Am. Chem. Soc.&lt;/full-title&gt;&lt;/periodical&gt;&lt;pages&gt;3262-3&lt;/pages&gt;&lt;volume&gt;63&lt;/volume&gt;&lt;keywords&gt;&lt;keyword&gt;Surface tension (of electrolytes, concn. and)&lt;/keyword&gt;&lt;keyword&gt;Electrolytes (surface tension of, concn. and)&lt;/keyword&gt;&lt;/keywords&gt;&lt;dates&gt;&lt;year&gt;1941&lt;/year&gt;&lt;/dates&gt;&lt;accession-num&gt;AN 1942:5789&lt;/accession-num&gt;&lt;urls&gt;&lt;/urls&gt;&lt;/record&gt;&lt;/Cite&gt;&lt;/EndNote&gt;</w:instrText>
      </w:r>
      <w:r w:rsidR="00781195" w:rsidRPr="00781195">
        <w:rPr>
          <w:vertAlign w:val="superscript"/>
          <w:rPrChange w:id="212" w:author="User" w:date="2018-04-03T11:59:00Z">
            <w:rPr/>
          </w:rPrChange>
        </w:rPr>
        <w:fldChar w:fldCharType="separate"/>
      </w:r>
      <w:r w:rsidR="00781195" w:rsidRPr="00781195">
        <w:rPr>
          <w:vertAlign w:val="superscript"/>
          <w:rPrChange w:id="213" w:author="User" w:date="2018-04-03T11:59:00Z">
            <w:rPr/>
          </w:rPrChange>
        </w:rPr>
        <w:t>[35]</w:t>
      </w:r>
      <w:r w:rsidR="00781195" w:rsidRPr="00781195">
        <w:rPr>
          <w:vertAlign w:val="superscript"/>
          <w:rPrChange w:id="214" w:author="User" w:date="2018-04-03T11:59:00Z">
            <w:rPr/>
          </w:rPrChange>
        </w:rPr>
        <w:fldChar w:fldCharType="end"/>
      </w:r>
      <w:r>
        <w:t xml:space="preserve"> appears at small salt concentrations (up to 0.1 M).</w:t>
      </w:r>
    </w:p>
    <w:p w:rsidR="001E22CE" w:rsidRDefault="00057440" w:rsidP="001E22CE">
      <w:pPr>
        <w:spacing w:line="360" w:lineRule="auto"/>
        <w:ind w:firstLine="720"/>
        <w:jc w:val="center"/>
      </w:pPr>
      <w:r>
        <w:pict>
          <v:shape id="Picture 18" o:spid="_x0000_i1087" type="#_x0000_t75" alt="fig3" style="width:218.75pt;height:155.75pt;visibility:visible">
            <v:imagedata r:id="rId131" o:title="fig3" chromakey="white"/>
          </v:shape>
        </w:pict>
      </w:r>
    </w:p>
    <w:p w:rsidR="001E22CE" w:rsidRPr="00057440" w:rsidDel="00F90163" w:rsidRDefault="001E22CE" w:rsidP="00057440">
      <w:pPr>
        <w:spacing w:line="360" w:lineRule="auto"/>
        <w:ind w:firstLine="0"/>
        <w:rPr>
          <w:del w:id="215" w:author="User" w:date="2018-04-03T11:52:00Z"/>
          <w:rFonts w:eastAsiaTheme="minorEastAsia" w:hint="eastAsia"/>
          <w:lang w:eastAsia="zh-CN"/>
        </w:rPr>
      </w:pPr>
      <w:r w:rsidRPr="00057440">
        <w:rPr>
          <w:b/>
        </w:rPr>
        <w:lastRenderedPageBreak/>
        <w:t xml:space="preserve">Figure 2. </w:t>
      </w:r>
      <w:r>
        <w:t>Energetical states prior and after the adsorptio</w:t>
      </w:r>
      <w:r w:rsidR="00057440">
        <w:t>n of ion on air/water interface</w:t>
      </w:r>
    </w:p>
    <w:p w:rsidR="00781195" w:rsidRDefault="001E22CE" w:rsidP="00781195">
      <w:pPr>
        <w:spacing w:line="360" w:lineRule="auto"/>
        <w:ind w:firstLineChars="100" w:firstLine="240"/>
        <w:pPrChange w:id="216" w:author="User" w:date="2018-04-03T11:52:00Z">
          <w:pPr>
            <w:spacing w:line="360" w:lineRule="auto"/>
            <w:ind w:firstLine="720"/>
          </w:pPr>
        </w:pPrChange>
      </w:pPr>
      <w:r>
        <w:t xml:space="preserve">We assume that one ion displaces </w:t>
      </w:r>
      <w:r w:rsidRPr="00A45B78">
        <w:rPr>
          <w:i/>
        </w:rPr>
        <w:t>N</w:t>
      </w:r>
      <w:r>
        <w:rPr>
          <w:i/>
          <w:vertAlign w:val="subscript"/>
        </w:rPr>
        <w:t xml:space="preserve">w </w:t>
      </w:r>
      <w:r>
        <w:t xml:space="preserve"> water molecules from the air/water interface, and the latter dive into the bulk. </w:t>
      </w:r>
      <w:r w:rsidR="00901961">
        <w:t xml:space="preserve">Shown in Fig. </w:t>
      </w:r>
      <w:r w:rsidR="00901961">
        <w:rPr>
          <w:lang w:val="en-US"/>
        </w:rPr>
        <w:t>2</w:t>
      </w:r>
      <w:r>
        <w:t xml:space="preserve"> are the energetical states 1 and 2 of the adsorption of inorganic ion on the air/water interface. Energetical state 1 consists of inorganic ion in the bulk and </w:t>
      </w:r>
      <w:r w:rsidRPr="00A45B78">
        <w:rPr>
          <w:i/>
        </w:rPr>
        <w:t>N</w:t>
      </w:r>
      <w:r>
        <w:rPr>
          <w:i/>
          <w:vertAlign w:val="subscript"/>
        </w:rPr>
        <w:t>w</w:t>
      </w:r>
      <w:r>
        <w:t xml:space="preserve"> water molecules at the air/water interface. Both of them interact with the whole bulk of water</w:t>
      </w:r>
      <w:r w:rsidRPr="00F36B2C">
        <w:rPr>
          <w:lang w:val="en-IE"/>
        </w:rPr>
        <w:t xml:space="preserve"> molecules</w:t>
      </w:r>
      <w:r>
        <w:t xml:space="preserve">. Energetical state 2 consists of inorganic ion at the air/water interface and the displaced </w:t>
      </w:r>
      <w:r w:rsidRPr="00A45B78">
        <w:rPr>
          <w:i/>
        </w:rPr>
        <w:t>N</w:t>
      </w:r>
      <w:r>
        <w:rPr>
          <w:i/>
          <w:vertAlign w:val="subscript"/>
        </w:rPr>
        <w:t>w</w:t>
      </w:r>
      <w:r>
        <w:t xml:space="preserve"> water molecules being already into the bulk. Again both of them interact with the whole bulk of water molecules. The energy of the very process is the difference between the energies of the two states:</w:t>
      </w:r>
    </w:p>
    <w:p w:rsidR="001E22CE" w:rsidRDefault="001E22CE" w:rsidP="001E22CE">
      <w:pPr>
        <w:spacing w:line="360" w:lineRule="auto"/>
        <w:ind w:firstLine="720"/>
      </w:pPr>
      <w:r w:rsidRPr="00735BFF">
        <w:rPr>
          <w:position w:val="-12"/>
        </w:rPr>
        <w:object w:dxaOrig="3840" w:dyaOrig="380">
          <v:shape id="_x0000_i1088" type="#_x0000_t75" style="width:191.75pt;height:18.7pt" o:ole="">
            <v:imagedata r:id="rId132" o:title=""/>
          </v:shape>
          <o:OLEObject Type="Embed" ProgID="Equation.DSMT4" ShapeID="_x0000_i1088" DrawAspect="Content" ObjectID="_1584887505" r:id="rId133"/>
        </w:object>
      </w:r>
      <w:r w:rsidR="00BF4C63">
        <w:tab/>
      </w:r>
      <w:r w:rsidR="00BF4C63">
        <w:tab/>
      </w:r>
      <w:r w:rsidR="00BF4C63">
        <w:tab/>
      </w:r>
      <w:r w:rsidR="00BF4C63">
        <w:tab/>
      </w:r>
      <w:r w:rsidR="00BF4C63">
        <w:tab/>
      </w:r>
      <w:r w:rsidR="00BF4C63">
        <w:tab/>
      </w:r>
      <w:r w:rsidR="00D37A35">
        <w:rPr>
          <w:lang w:val="en-US"/>
        </w:rPr>
        <w:t>(36</w:t>
      </w:r>
      <w:r w:rsidR="00BF4C63">
        <w:rPr>
          <w:lang w:val="en-US"/>
        </w:rPr>
        <w:t>)</w:t>
      </w:r>
      <w:r>
        <w:t>,</w:t>
      </w:r>
    </w:p>
    <w:p w:rsidR="00781195" w:rsidRDefault="001E22CE" w:rsidP="00781195">
      <w:pPr>
        <w:spacing w:line="360" w:lineRule="auto"/>
        <w:ind w:firstLineChars="100" w:firstLine="240"/>
        <w:rPr>
          <w:lang w:val="en-US"/>
        </w:rPr>
        <w:pPrChange w:id="217" w:author="User" w:date="2018-04-03T11:52:00Z">
          <w:pPr>
            <w:spacing w:line="360" w:lineRule="auto"/>
            <w:ind w:firstLine="425"/>
          </w:pPr>
        </w:pPrChange>
      </w:pPr>
      <w:r>
        <w:t xml:space="preserve">where </w:t>
      </w:r>
      <w:r w:rsidRPr="00735BFF">
        <w:rPr>
          <w:position w:val="-12"/>
        </w:rPr>
        <w:object w:dxaOrig="320" w:dyaOrig="380">
          <v:shape id="_x0000_i1089" type="#_x0000_t75" style="width:15.9pt;height:18.7pt" o:ole="">
            <v:imagedata r:id="rId134" o:title=""/>
          </v:shape>
          <o:OLEObject Type="Embed" ProgID="Equation.DSMT4" ShapeID="_x0000_i1089" DrawAspect="Content" ObjectID="_1584887506" r:id="rId135"/>
        </w:object>
      </w:r>
      <w:r>
        <w:t xml:space="preserve">is the energy of interaction of the surface ion with the whole bulk of water, </w:t>
      </w:r>
      <w:r w:rsidRPr="00735BFF">
        <w:rPr>
          <w:position w:val="-12"/>
        </w:rPr>
        <w:object w:dxaOrig="380" w:dyaOrig="380">
          <v:shape id="_x0000_i1090" type="#_x0000_t75" style="width:18.7pt;height:18.7pt" o:ole="">
            <v:imagedata r:id="rId136" o:title=""/>
          </v:shape>
          <o:OLEObject Type="Embed" ProgID="Equation.DSMT4" ShapeID="_x0000_i1090" DrawAspect="Content" ObjectID="_1584887507" r:id="rId137"/>
        </w:object>
      </w:r>
      <w:r>
        <w:t xml:space="preserve">is the energy of interaction of </w:t>
      </w:r>
      <w:r w:rsidRPr="00A45B78">
        <w:rPr>
          <w:i/>
        </w:rPr>
        <w:t>N</w:t>
      </w:r>
      <w:r>
        <w:rPr>
          <w:i/>
          <w:vertAlign w:val="subscript"/>
        </w:rPr>
        <w:t>w</w:t>
      </w:r>
      <w:r>
        <w:t xml:space="preserve"> water molecules located in the bulk with the whole bulk of water molecules, </w:t>
      </w:r>
      <w:r w:rsidRPr="00735BFF">
        <w:rPr>
          <w:position w:val="-12"/>
        </w:rPr>
        <w:object w:dxaOrig="320" w:dyaOrig="380">
          <v:shape id="_x0000_i1091" type="#_x0000_t75" style="width:15.9pt;height:18.7pt" o:ole="">
            <v:imagedata r:id="rId138" o:title=""/>
          </v:shape>
          <o:OLEObject Type="Embed" ProgID="Equation.DSMT4" ShapeID="_x0000_i1091" DrawAspect="Content" ObjectID="_1584887508" r:id="rId139"/>
        </w:object>
      </w:r>
      <w:r>
        <w:t xml:space="preserve">is the energy of interaction of one inorganic ion located in the bulk with the whole bulk of water, </w:t>
      </w:r>
      <w:r w:rsidRPr="00735BFF">
        <w:rPr>
          <w:position w:val="-12"/>
        </w:rPr>
        <w:object w:dxaOrig="380" w:dyaOrig="380">
          <v:shape id="_x0000_i1092" type="#_x0000_t75" style="width:18.7pt;height:18.7pt" o:ole="">
            <v:imagedata r:id="rId140" o:title=""/>
          </v:shape>
          <o:OLEObject Type="Embed" ProgID="Equation.DSMT4" ShapeID="_x0000_i1092" DrawAspect="Content" ObjectID="_1584887509" r:id="rId141"/>
        </w:object>
      </w:r>
      <w:r>
        <w:t xml:space="preserve">is the energy of interaction of </w:t>
      </w:r>
      <w:r w:rsidRPr="00A45B78">
        <w:rPr>
          <w:i/>
        </w:rPr>
        <w:t>N</w:t>
      </w:r>
      <w:r>
        <w:rPr>
          <w:i/>
          <w:vertAlign w:val="subscript"/>
        </w:rPr>
        <w:t>w</w:t>
      </w:r>
      <w:r>
        <w:t xml:space="preserve"> water molecules located on the air/water interface with the whole bulk of water, </w:t>
      </w:r>
      <w:r w:rsidRPr="00380D9A">
        <w:rPr>
          <w:position w:val="-12"/>
        </w:rPr>
        <w:object w:dxaOrig="380" w:dyaOrig="360">
          <v:shape id="_x0000_i1093" type="#_x0000_t75" style="width:18.7pt;height:18pt" o:ole="">
            <v:imagedata r:id="rId142" o:title=""/>
          </v:shape>
          <o:OLEObject Type="Embed" ProgID="Equation.DSMT4" ShapeID="_x0000_i1093" DrawAspect="Content" ObjectID="_1584887510" r:id="rId143"/>
        </w:object>
      </w:r>
      <w:r>
        <w:t xml:space="preserve"> is the difference between energetical sta</w:t>
      </w:r>
      <w:r w:rsidR="00F36B2C">
        <w:t>tes of ion on the surface refer</w:t>
      </w:r>
      <w:r>
        <w:t xml:space="preserve">ed to the bulk, and finally </w:t>
      </w:r>
      <w:r w:rsidRPr="00380D9A">
        <w:rPr>
          <w:position w:val="-12"/>
        </w:rPr>
        <w:object w:dxaOrig="440" w:dyaOrig="360">
          <v:shape id="_x0000_i1094" type="#_x0000_t75" style="width:22.85pt;height:18pt" o:ole="">
            <v:imagedata r:id="rId144" o:title=""/>
          </v:shape>
          <o:OLEObject Type="Embed" ProgID="Equation.DSMT4" ShapeID="_x0000_i1094" DrawAspect="Content" ObjectID="_1584887511" r:id="rId145"/>
        </w:object>
      </w:r>
      <w:r>
        <w:t xml:space="preserve">is the difference of the energetical states of </w:t>
      </w:r>
      <w:r w:rsidRPr="00A45B78">
        <w:rPr>
          <w:i/>
        </w:rPr>
        <w:t>N</w:t>
      </w:r>
      <w:r>
        <w:rPr>
          <w:i/>
          <w:vertAlign w:val="subscript"/>
        </w:rPr>
        <w:t>w</w:t>
      </w:r>
      <w:r>
        <w:t xml:space="preserve"> water molecules on the surface referred to the bulk.  To calculate the specific energy of adsorption </w:t>
      </w:r>
      <w:r w:rsidRPr="003B180F">
        <w:rPr>
          <w:position w:val="-12"/>
        </w:rPr>
        <w:object w:dxaOrig="260" w:dyaOrig="360">
          <v:shape id="_x0000_i1095" type="#_x0000_t75" style="width:13.15pt;height:18pt" o:ole="">
            <v:imagedata r:id="rId146" o:title=""/>
          </v:shape>
          <o:OLEObject Type="Embed" ProgID="Equation.DSMT4" ShapeID="_x0000_i1095" DrawAspect="Content" ObjectID="_1584887512" r:id="rId147"/>
        </w:object>
      </w:r>
      <w:r>
        <w:t xml:space="preserve"> of one ion on the air/water interface, one need to calculate each one of the above mentioned quantities</w:t>
      </w:r>
      <w:del w:id="218" w:author="User" w:date="2018-04-03T11:59:00Z">
        <w:r w:rsidDel="00B731E1">
          <w:delText xml:space="preserve"> </w:delText>
        </w:r>
      </w:del>
      <w:r w:rsidR="00781195" w:rsidRPr="00781195">
        <w:rPr>
          <w:vertAlign w:val="superscript"/>
          <w:rPrChange w:id="219" w:author="User" w:date="2018-04-03T12:00:00Z">
            <w:rPr/>
          </w:rPrChange>
        </w:rPr>
        <w:fldChar w:fldCharType="begin"/>
      </w:r>
      <w:r w:rsidR="00781195" w:rsidRPr="00781195">
        <w:rPr>
          <w:vertAlign w:val="superscript"/>
          <w:rPrChange w:id="220" w:author="User" w:date="2018-04-03T12:00:00Z">
            <w:rPr/>
          </w:rPrChange>
        </w:rPr>
        <w:instrText xml:space="preserve"> ADDIN EN.CITE &lt;EndNote&gt;&lt;Cite&gt;&lt;Author&gt;Ivanov&lt;/Author&gt;&lt;Year&gt;2007&lt;/Year&gt;&lt;RecNum&gt;6930&lt;/RecNum&gt;&lt;record&gt;&lt;rec-number&gt;6930&lt;/rec-number&gt;&lt;ref-type name="Journal Article"&gt;17&lt;/ref-type&gt;&lt;contributors&gt;&lt;authors&gt;&lt;author&gt;Ivanov, Ivan B.&lt;/author&gt;&lt;author&gt;Marinova, Krastanka G.&lt;/author&gt;&lt;author&gt;Danov, Krassimir D.&lt;/author&gt;&lt;author&gt;Dimitrova, Dora&lt;/author&gt;&lt;author&gt;Ananthapadmanabhan, Kavssery P.&lt;/author&gt;&lt;author&gt;Lips, Alex&lt;/author&gt;&lt;/authors&gt;&lt;/contributors&gt;&lt;titles&gt;&lt;title&gt;Role of the counterions on the adsorption of ionic surfactants&lt;/title&gt;&lt;secondary-title&gt;Adv. Colloid Interface Sci.&lt;/secondary-title&gt;&lt;/titles&gt;&lt;periodical&gt;&lt;full-title&gt;Adv. Colloid Interface Sci.&lt;/full-title&gt;&lt;/periodical&gt;&lt;pages&gt;105-124&lt;/pages&gt;&lt;volume&gt;134-135&lt;/volume&gt;&lt;keywords&gt;&lt;keyword&gt;Surfactants (ionic&lt;/keyword&gt;&lt;keyword&gt;role of counterions on adsorption of ionic surfactants)&lt;/keyword&gt;&lt;keyword&gt;Adsorption energy&lt;/keyword&gt;&lt;keyword&gt;Counterions&lt;/keyword&gt;&lt;keyword&gt;Disjoining pressure&lt;/keyword&gt;&lt;keyword&gt;Simulation and Modeling&lt;/keyword&gt;&lt;keyword&gt;Surfactant adsorption (role of counterions on adsorption of ionic surfactants)&lt;/keyword&gt;&lt;keyword&gt;review ionic surfactant adsorption counterion influence simulation&lt;/keyword&gt;&lt;/keywords&gt;&lt;dates&gt;&lt;year&gt;2007&lt;/year&gt;&lt;/dates&gt;&lt;accession-num&gt;AN 2007:1220588&lt;/accession-num&gt;&lt;urls&gt;&lt;/urls&gt;&lt;/record&gt;&lt;/Cite&gt;&lt;/EndNote&gt;</w:instrText>
      </w:r>
      <w:r w:rsidR="00781195" w:rsidRPr="00781195">
        <w:rPr>
          <w:vertAlign w:val="superscript"/>
          <w:rPrChange w:id="221" w:author="User" w:date="2018-04-03T12:00:00Z">
            <w:rPr/>
          </w:rPrChange>
        </w:rPr>
        <w:fldChar w:fldCharType="separate"/>
      </w:r>
      <w:r w:rsidR="00781195" w:rsidRPr="00781195">
        <w:rPr>
          <w:vertAlign w:val="superscript"/>
          <w:rPrChange w:id="222" w:author="User" w:date="2018-04-03T12:00:00Z">
            <w:rPr/>
          </w:rPrChange>
        </w:rPr>
        <w:t>[26</w:t>
      </w:r>
      <w:ins w:id="223" w:author="User" w:date="2018-04-03T12:00:00Z">
        <w:r w:rsidR="00781195" w:rsidRPr="00781195">
          <w:rPr>
            <w:rFonts w:eastAsiaTheme="minorEastAsia"/>
            <w:vertAlign w:val="superscript"/>
            <w:lang w:eastAsia="zh-CN"/>
            <w:rPrChange w:id="224" w:author="User" w:date="2018-04-03T12:00:00Z">
              <w:rPr>
                <w:rFonts w:eastAsiaTheme="minorEastAsia"/>
                <w:lang w:eastAsia="zh-CN"/>
              </w:rPr>
            </w:rPrChange>
          </w:rPr>
          <w:t>,28</w:t>
        </w:r>
      </w:ins>
      <w:r w:rsidR="00781195" w:rsidRPr="00781195">
        <w:rPr>
          <w:vertAlign w:val="superscript"/>
          <w:rPrChange w:id="225" w:author="User" w:date="2018-04-03T12:00:00Z">
            <w:rPr/>
          </w:rPrChange>
        </w:rPr>
        <w:t>]</w:t>
      </w:r>
      <w:r w:rsidR="00781195" w:rsidRPr="00781195">
        <w:rPr>
          <w:vertAlign w:val="superscript"/>
          <w:rPrChange w:id="226" w:author="User" w:date="2018-04-03T12:00:00Z">
            <w:rPr/>
          </w:rPrChange>
        </w:rPr>
        <w:fldChar w:fldCharType="end"/>
      </w:r>
      <w:del w:id="227" w:author="User" w:date="2018-04-03T11:59:00Z">
        <w:r w:rsidDel="00B731E1">
          <w:delText xml:space="preserve"> </w:delText>
        </w:r>
        <w:r w:rsidR="00781195" w:rsidDel="00B731E1">
          <w:fldChar w:fldCharType="begin"/>
        </w:r>
        <w:r w:rsidR="00B7469C" w:rsidDel="00B731E1">
          <w:delInstrText xml:space="preserve"> ADDIN EN.CITE &lt;EndNote&gt;&lt;Cite&gt;&lt;Author&gt;Slavchov&lt;/Author&gt;&lt;Year&gt;2014&lt;/Year&gt;&lt;RecNum&gt;7554&lt;/RecNum&gt;&lt;record&gt;&lt;rec-number&gt;7554&lt;/rec-number&gt;&lt;ref-type name="Book Section"&gt;5&lt;/ref-type&gt;&lt;contributors&gt;&lt;authors&gt;&lt;author&gt;Slavchov, R.I.&lt;/author&gt;&lt;author&gt;Karakashev, S.I.&lt;/author&gt;&lt;author&gt;Ivanov, I.B.&lt;/author&gt;&lt;/authors&gt;&lt;secondary-authors&gt;&lt;author&gt;Romsted, L.S.&lt;/author&gt;&lt;/secondary-authors&gt;&lt;/contributors&gt;&lt;titles&gt;&lt;title&gt;Ionic Surfactants and Ion-Specific Effects: Adsorption, Micellization, Thin Liquid Films&lt;/title&gt;&lt;secondary-title&gt;Surfactant Science and Technology: Retrospects and Prospects&lt;/secondary-title&gt;&lt;/titles&gt;&lt;pages&gt;593&lt;/pages&gt;&lt;dates&gt;&lt;year&gt;2014&lt;/year&gt;&lt;/dates&gt;&lt;publisher&gt;Taylor &amp;amp; Francis Group&lt;/publisher&gt;&lt;urls&gt;&lt;/urls&gt;&lt;/record&gt;&lt;/Cite&gt;&lt;/EndNote&gt;</w:delInstrText>
        </w:r>
        <w:r w:rsidR="00781195" w:rsidDel="00B731E1">
          <w:fldChar w:fldCharType="separate"/>
        </w:r>
        <w:r w:rsidR="00E6064E" w:rsidDel="00B731E1">
          <w:delText>[28]</w:delText>
        </w:r>
        <w:r w:rsidR="00781195" w:rsidDel="00B731E1">
          <w:fldChar w:fldCharType="end"/>
        </w:r>
      </w:del>
      <w:r>
        <w:t>. Moreover, a special accent</w:t>
      </w:r>
      <w:del w:id="228" w:author="User" w:date="2018-04-03T12:00:00Z">
        <w:r w:rsidDel="00B731E1">
          <w:delText xml:space="preserve"> </w:delText>
        </w:r>
      </w:del>
      <w:r w:rsidR="00781195" w:rsidRPr="00781195">
        <w:rPr>
          <w:vertAlign w:val="superscript"/>
          <w:rPrChange w:id="229" w:author="User" w:date="2018-04-03T12:01:00Z">
            <w:rPr/>
          </w:rPrChange>
        </w:rPr>
        <w:fldChar w:fldCharType="begin"/>
      </w:r>
      <w:r w:rsidR="00781195" w:rsidRPr="00781195">
        <w:rPr>
          <w:vertAlign w:val="superscript"/>
          <w:rPrChange w:id="230" w:author="User" w:date="2018-04-03T12:01:00Z">
            <w:rPr/>
          </w:rPrChange>
        </w:rPr>
        <w:instrText xml:space="preserve"> ADDIN EN.CITE &lt;EndNote&gt;&lt;Cite&gt;&lt;Author&gt;Ivanov&lt;/Author&gt;&lt;Year&gt;2007&lt;/Year&gt;&lt;RecNum&gt;6930&lt;/RecNum&gt;&lt;record&gt;&lt;rec-number&gt;6930&lt;/rec-number&gt;&lt;ref-type name="Journal Article"&gt;17&lt;/ref-type&gt;&lt;contributors&gt;&lt;authors&gt;&lt;author&gt;Ivanov, Ivan B.&lt;/author&gt;&lt;author&gt;Marinova, Krastanka G.&lt;/author&gt;&lt;author&gt;Danov, Krassimir D.&lt;/author&gt;&lt;author&gt;Dimitrova, Dora&lt;/author&gt;&lt;author&gt;Ananthapadmanabhan, Kavssery P.&lt;/author&gt;&lt;author&gt;Lips, Alex&lt;/author&gt;&lt;/authors&gt;&lt;/contributors&gt;&lt;titles&gt;&lt;title&gt;Role of the counterions on the adsorption of ionic surfactants&lt;/title&gt;&lt;secondary-title&gt;Adv. Colloid Interface Sci.&lt;/secondary-title&gt;&lt;/titles&gt;&lt;periodical&gt;&lt;full-title&gt;Adv. Colloid Interface Sci.&lt;/full-title&gt;&lt;/periodical&gt;&lt;pages&gt;105-124&lt;/pages&gt;&lt;volume&gt;134-135&lt;/volume&gt;&lt;keywords&gt;&lt;keyword&gt;Surfactants (ionic&lt;/keyword&gt;&lt;keyword&gt;role of counterions on adsorption of ionic surfactants)&lt;/keyword&gt;&lt;keyword&gt;Adsorption energy&lt;/keyword&gt;&lt;keyword&gt;Counterions&lt;/keyword&gt;&lt;keyword&gt;Disjoining pressure&lt;/keyword&gt;&lt;keyword&gt;Simulation and Modeling&lt;/keyword&gt;&lt;keyword&gt;Surfactant adsorption (role of counterions on adsorption of ionic surfactants)&lt;/keyword&gt;&lt;keyword&gt;review ionic surfactant adsorption counterion influence simulation&lt;/keyword&gt;&lt;/keywords&gt;&lt;dates&gt;&lt;year&gt;2007&lt;/year&gt;&lt;/dates&gt;&lt;accession-num&gt;AN 2007:1220588&lt;/accession-num&gt;&lt;urls&gt;&lt;/urls&gt;&lt;/record&gt;&lt;/Cite&gt;&lt;/EndNote&gt;</w:instrText>
      </w:r>
      <w:r w:rsidR="00781195" w:rsidRPr="00781195">
        <w:rPr>
          <w:vertAlign w:val="superscript"/>
          <w:rPrChange w:id="231" w:author="User" w:date="2018-04-03T12:01:00Z">
            <w:rPr/>
          </w:rPrChange>
        </w:rPr>
        <w:fldChar w:fldCharType="separate"/>
      </w:r>
      <w:r w:rsidR="00781195" w:rsidRPr="00781195">
        <w:rPr>
          <w:vertAlign w:val="superscript"/>
          <w:rPrChange w:id="232" w:author="User" w:date="2018-04-03T12:01:00Z">
            <w:rPr/>
          </w:rPrChange>
        </w:rPr>
        <w:t>[26</w:t>
      </w:r>
      <w:ins w:id="233" w:author="User" w:date="2018-04-03T12:00:00Z">
        <w:r w:rsidR="00781195" w:rsidRPr="00781195">
          <w:rPr>
            <w:rFonts w:eastAsiaTheme="minorEastAsia"/>
            <w:vertAlign w:val="superscript"/>
            <w:lang w:eastAsia="zh-CN"/>
            <w:rPrChange w:id="234" w:author="User" w:date="2018-04-03T12:01:00Z">
              <w:rPr>
                <w:rFonts w:eastAsiaTheme="minorEastAsia"/>
                <w:lang w:eastAsia="zh-CN"/>
              </w:rPr>
            </w:rPrChange>
          </w:rPr>
          <w:t>,30</w:t>
        </w:r>
      </w:ins>
      <w:r w:rsidR="00781195" w:rsidRPr="00781195">
        <w:rPr>
          <w:vertAlign w:val="superscript"/>
          <w:rPrChange w:id="235" w:author="User" w:date="2018-04-03T12:01:00Z">
            <w:rPr/>
          </w:rPrChange>
        </w:rPr>
        <w:t>]</w:t>
      </w:r>
      <w:r w:rsidR="00781195" w:rsidRPr="00781195">
        <w:rPr>
          <w:vertAlign w:val="superscript"/>
          <w:rPrChange w:id="236" w:author="User" w:date="2018-04-03T12:01:00Z">
            <w:rPr/>
          </w:rPrChange>
        </w:rPr>
        <w:fldChar w:fldCharType="end"/>
      </w:r>
      <w:del w:id="237" w:author="User" w:date="2018-04-03T12:00:00Z">
        <w:r w:rsidDel="00B731E1">
          <w:delText xml:space="preserve"> </w:delText>
        </w:r>
        <w:r w:rsidR="00781195" w:rsidDel="00B731E1">
          <w:fldChar w:fldCharType="begin"/>
        </w:r>
        <w:r w:rsidR="00B7469C" w:rsidDel="00B731E1">
          <w:delInstrText xml:space="preserve"> ADDIN EN.CITE &lt;EndNote&gt;&lt;Cite&gt;&lt;Author&gt;Robinson&lt;/Author&gt;&lt;Year&gt;1959&lt;/Year&gt;&lt;RecNum&gt;6449&lt;/RecNum&gt;&lt;record&gt;&lt;rec-number&gt;6449&lt;/rec-number&gt;&lt;ref-type name="Book"&gt;6&lt;/ref-type&gt;&lt;contributors&gt;&lt;authors&gt;&lt;author&gt;Robinson, R. A.&lt;/author&gt;&lt;author&gt;Stokes, R. H.&lt;/author&gt;&lt;/authors&gt;&lt;/contributors&gt;&lt;titles&gt;&lt;title&gt;Electrolyte Solutions. 2nd ed&lt;/title&gt;&lt;/titles&gt;&lt;pages&gt;572 pp&lt;/pages&gt;&lt;keywords&gt;&lt;keyword&gt;Electrolytes (books, Solns)&lt;/keyword&gt;&lt;/keywords&gt;&lt;dates&gt;&lt;year&gt;1959&lt;/year&gt;&lt;/dates&gt;&lt;accession-num&gt;AN 1959:109392&lt;/accession-num&gt;&lt;urls&gt;&lt;/urls&gt;&lt;/record&gt;&lt;/Cite&gt;&lt;/EndNote&gt;</w:delInstrText>
        </w:r>
        <w:r w:rsidR="00781195" w:rsidDel="00B731E1">
          <w:fldChar w:fldCharType="separate"/>
        </w:r>
        <w:r w:rsidR="00E6064E" w:rsidDel="00B731E1">
          <w:delText>[30]</w:delText>
        </w:r>
        <w:r w:rsidR="00781195" w:rsidDel="00B731E1">
          <w:fldChar w:fldCharType="end"/>
        </w:r>
      </w:del>
      <w:r>
        <w:t xml:space="preserve"> is put on the compressibility of the hydration shells – there are certain ions, called kosmotrops</w:t>
      </w:r>
      <w:del w:id="238" w:author="User" w:date="2018-04-03T12:01:00Z">
        <w:r w:rsidDel="00B731E1">
          <w:delText xml:space="preserve"> </w:delText>
        </w:r>
      </w:del>
      <w:r w:rsidR="00781195" w:rsidRPr="00781195">
        <w:rPr>
          <w:vertAlign w:val="superscript"/>
          <w:rPrChange w:id="239" w:author="User" w:date="2018-04-03T12:01:00Z">
            <w:rPr/>
          </w:rPrChange>
        </w:rPr>
        <w:fldChar w:fldCharType="begin"/>
      </w:r>
      <w:r w:rsidR="00781195" w:rsidRPr="00781195">
        <w:rPr>
          <w:vertAlign w:val="superscript"/>
          <w:rPrChange w:id="240" w:author="User" w:date="2018-04-03T12:01:00Z">
            <w:rPr/>
          </w:rPrChange>
        </w:rPr>
        <w:instrText xml:space="preserve"> ADDIN EN.CITE &lt;EndNote&gt;&lt;Cite&gt;&lt;Author&gt;Collins&lt;/Author&gt;&lt;Year&gt;1997&lt;/Year&gt;&lt;RecNum&gt;8117&lt;/RecNum&gt;&lt;record&gt;&lt;rec-number&gt;8117&lt;/rec-number&gt;&lt;ref-type name="Journal Article"&gt;17&lt;/ref-type&gt;&lt;contributors&gt;&lt;authors&gt;&lt;author&gt;Collins, K. D.&lt;/author&gt;&lt;/authors&gt;&lt;/contributors&gt;&lt;titles&gt;&lt;title&gt;Charge density-dependent strength of hydration and biological structure&lt;/title&gt;&lt;secondary-title&gt;Biophys. J.&lt;/secondary-title&gt;&lt;/titles&gt;&lt;periodical&gt;&lt;full-title&gt;Biophys. J.&lt;/full-title&gt;&lt;/periodical&gt;&lt;pages&gt;65-76&lt;/pages&gt;&lt;volume&gt;72&lt;/volume&gt;&lt;number&gt;1&lt;/number&gt;&lt;dates&gt;&lt;year&gt;1997&lt;/year&gt;&lt;pub-dates&gt;&lt;date&gt;Jan&lt;/date&gt;&lt;/pub-dates&gt;&lt;/dates&gt;&lt;isbn&gt;0006-3495&lt;/isbn&gt;&lt;accession-num&gt;WOS:A1997WC52900007&lt;/accession-num&gt;&lt;urls&gt;&lt;related-urls&gt;&lt;url&gt;&amp;lt;Go to ISI&amp;gt;://WOS:A1997WC52900007 &lt;/url&gt;&lt;/related-urls&gt;&lt;/urls&gt;&lt;/record&gt;&lt;/Cite&gt;&lt;/EndNote&gt;</w:instrText>
      </w:r>
      <w:r w:rsidR="00781195" w:rsidRPr="00781195">
        <w:rPr>
          <w:vertAlign w:val="superscript"/>
          <w:rPrChange w:id="241" w:author="User" w:date="2018-04-03T12:01:00Z">
            <w:rPr/>
          </w:rPrChange>
        </w:rPr>
        <w:fldChar w:fldCharType="separate"/>
      </w:r>
      <w:r w:rsidR="00781195" w:rsidRPr="00781195">
        <w:rPr>
          <w:vertAlign w:val="superscript"/>
          <w:rPrChange w:id="242" w:author="User" w:date="2018-04-03T12:01:00Z">
            <w:rPr/>
          </w:rPrChange>
        </w:rPr>
        <w:t>[36</w:t>
      </w:r>
      <w:ins w:id="243" w:author="User" w:date="2018-04-03T12:00:00Z">
        <w:r w:rsidR="00781195" w:rsidRPr="00781195">
          <w:rPr>
            <w:rFonts w:eastAsiaTheme="minorEastAsia"/>
            <w:vertAlign w:val="superscript"/>
            <w:lang w:eastAsia="zh-CN"/>
            <w:rPrChange w:id="244" w:author="User" w:date="2018-04-03T12:01:00Z">
              <w:rPr>
                <w:rFonts w:eastAsiaTheme="minorEastAsia"/>
                <w:lang w:eastAsia="zh-CN"/>
              </w:rPr>
            </w:rPrChange>
          </w:rPr>
          <w:t>,37</w:t>
        </w:r>
      </w:ins>
      <w:r w:rsidR="00781195" w:rsidRPr="00781195">
        <w:rPr>
          <w:vertAlign w:val="superscript"/>
          <w:rPrChange w:id="245" w:author="User" w:date="2018-04-03T12:01:00Z">
            <w:rPr/>
          </w:rPrChange>
        </w:rPr>
        <w:t>]</w:t>
      </w:r>
      <w:r w:rsidR="00781195" w:rsidRPr="00781195">
        <w:rPr>
          <w:vertAlign w:val="superscript"/>
          <w:rPrChange w:id="246" w:author="User" w:date="2018-04-03T12:01:00Z">
            <w:rPr/>
          </w:rPrChange>
        </w:rPr>
        <w:fldChar w:fldCharType="end"/>
      </w:r>
      <w:del w:id="247" w:author="User" w:date="2018-04-03T12:00:00Z">
        <w:r w:rsidDel="00B731E1">
          <w:delText xml:space="preserve"> </w:delText>
        </w:r>
        <w:r w:rsidR="00781195" w:rsidDel="00B731E1">
          <w:fldChar w:fldCharType="begin"/>
        </w:r>
        <w:r w:rsidR="00B7469C" w:rsidDel="00B731E1">
          <w:delInstrText xml:space="preserve"> ADDIN EN.CITE &lt;EndNote&gt;&lt;Cite&gt;&lt;Author&gt;Marcus&lt;/Author&gt;&lt;Year&gt;2009&lt;/Year&gt;&lt;RecNum&gt;8118&lt;/RecNum&gt;&lt;record&gt;&lt;rec-number&gt;8118&lt;/rec-number&gt;&lt;ref-type name="Journal Article"&gt;17&lt;/ref-type&gt;&lt;contributors&gt;&lt;authors&gt;&lt;author&gt;Marcus, Y.&lt;/author&gt;&lt;/authors&gt;&lt;/contributors&gt;&lt;titles&gt;&lt;title&gt;Effect of Ions on the Structure of Water: Structure Making and Breaking&lt;/title&gt;&lt;secondary-title&gt;Chem. Rev.&lt;/secondary-title&gt;&lt;/titles&gt;&lt;periodical&gt;&lt;full-title&gt;Chem. Rev.&lt;/full-title&gt;&lt;/periodical&gt;&lt;pages&gt;1346-1370&lt;/pages&gt;&lt;volume&gt;109&lt;/volume&gt;&lt;number&gt;3&lt;/number&gt;&lt;dates&gt;&lt;year&gt;2009&lt;/year&gt;&lt;pub-dates&gt;&lt;date&gt;Mar&lt;/date&gt;&lt;/pub-dates&gt;&lt;/dates&gt;&lt;isbn&gt;0009-2665&lt;/isbn&gt;&lt;accession-num&gt;WOS:000264199700008&lt;/accession-num&gt;&lt;urls&gt;&lt;related-urls&gt;&lt;url&gt;&amp;lt;Go to ISI&amp;gt;://WOS:000264199700008 &lt;/url&gt;&lt;/related-urls&gt;&lt;/urls&gt;&lt;/record&gt;&lt;/Cite&gt;&lt;/EndNote&gt;</w:delInstrText>
        </w:r>
        <w:r w:rsidR="00781195" w:rsidDel="00B731E1">
          <w:fldChar w:fldCharType="separate"/>
        </w:r>
        <w:r w:rsidR="00E6064E" w:rsidDel="00B731E1">
          <w:delText>[37]</w:delText>
        </w:r>
        <w:r w:rsidR="00781195" w:rsidDel="00B731E1">
          <w:fldChar w:fldCharType="end"/>
        </w:r>
      </w:del>
      <w:r>
        <w:t xml:space="preserve"> (or structure making, e.g. Li</w:t>
      </w:r>
      <w:r w:rsidRPr="00805C18">
        <w:rPr>
          <w:vertAlign w:val="superscript"/>
        </w:rPr>
        <w:t>+</w:t>
      </w:r>
      <w:r>
        <w:t>, Na</w:t>
      </w:r>
      <w:r w:rsidRPr="00805C18">
        <w:rPr>
          <w:vertAlign w:val="superscript"/>
        </w:rPr>
        <w:t>+</w:t>
      </w:r>
      <w:r>
        <w:t>, F</w:t>
      </w:r>
      <w:r w:rsidRPr="00805C18">
        <w:rPr>
          <w:vertAlign w:val="superscript"/>
        </w:rPr>
        <w:t>-</w:t>
      </w:r>
      <w:r>
        <w:t>), whose hydration shell do not deform upon their adsorption on the air/water interface, while the hydration shells of all the other ions, called chaotrops</w:t>
      </w:r>
      <w:del w:id="248" w:author="User" w:date="2018-04-03T12:01:00Z">
        <w:r w:rsidDel="00B731E1">
          <w:delText xml:space="preserve"> </w:delText>
        </w:r>
      </w:del>
      <w:r w:rsidR="00781195" w:rsidRPr="00781195">
        <w:rPr>
          <w:vertAlign w:val="superscript"/>
          <w:rPrChange w:id="249" w:author="User" w:date="2018-04-03T12:01:00Z">
            <w:rPr/>
          </w:rPrChange>
        </w:rPr>
        <w:fldChar w:fldCharType="begin"/>
      </w:r>
      <w:r w:rsidR="00781195" w:rsidRPr="00781195">
        <w:rPr>
          <w:vertAlign w:val="superscript"/>
          <w:rPrChange w:id="250" w:author="User" w:date="2018-04-03T12:01:00Z">
            <w:rPr/>
          </w:rPrChange>
        </w:rPr>
        <w:instrText xml:space="preserve"> ADDIN EN.CITE &lt;EndNote&gt;&lt;Cite&gt;&lt;Author&gt;Collins&lt;/Author&gt;&lt;Year&gt;1997&lt;/Year&gt;&lt;RecNum&gt;8117&lt;/RecNum&gt;&lt;record&gt;&lt;rec-number&gt;8117&lt;/rec-number&gt;&lt;ref-type name="Journal Article"&gt;17&lt;/ref-type&gt;&lt;contributors&gt;&lt;authors&gt;&lt;author&gt;Collins, K. D.&lt;/author&gt;&lt;/authors&gt;&lt;/contributors&gt;&lt;titles&gt;&lt;title&gt;Charge density-dependent strength of hydration and biological structure&lt;/title&gt;&lt;secondary-title&gt;Biophys. J.&lt;/secondary-title&gt;&lt;/titles&gt;&lt;periodical&gt;&lt;full-title&gt;Biophys. J.&lt;/full-title&gt;&lt;/periodical&gt;&lt;pages&gt;65-76&lt;/pages&gt;&lt;volume&gt;72&lt;/volume&gt;&lt;number&gt;1&lt;/number&gt;&lt;dates&gt;&lt;year&gt;1997&lt;/year&gt;&lt;pub-dates&gt;&lt;date&gt;Jan&lt;/date&gt;&lt;/pub-dates&gt;&lt;/dates&gt;&lt;isbn&gt;0006-3495&lt;/isbn&gt;&lt;accession-num&gt;WOS:A1997WC52900007&lt;/accession-num&gt;&lt;urls&gt;&lt;related-urls&gt;&lt;url&gt;&amp;lt;Go to ISI&amp;gt;://WOS:A1997WC52900007 &lt;/url&gt;&lt;/related-urls&gt;&lt;/urls&gt;&lt;/record&gt;&lt;/Cite&gt;&lt;/EndNote&gt;</w:instrText>
      </w:r>
      <w:r w:rsidR="00781195" w:rsidRPr="00781195">
        <w:rPr>
          <w:vertAlign w:val="superscript"/>
          <w:rPrChange w:id="251" w:author="User" w:date="2018-04-03T12:01:00Z">
            <w:rPr/>
          </w:rPrChange>
        </w:rPr>
        <w:fldChar w:fldCharType="separate"/>
      </w:r>
      <w:r w:rsidR="00781195" w:rsidRPr="00781195">
        <w:rPr>
          <w:vertAlign w:val="superscript"/>
          <w:rPrChange w:id="252" w:author="User" w:date="2018-04-03T12:01:00Z">
            <w:rPr/>
          </w:rPrChange>
        </w:rPr>
        <w:t>[36</w:t>
      </w:r>
      <w:ins w:id="253" w:author="User" w:date="2018-04-03T12:01:00Z">
        <w:r w:rsidR="00781195" w:rsidRPr="00781195">
          <w:rPr>
            <w:rFonts w:eastAsiaTheme="minorEastAsia"/>
            <w:vertAlign w:val="superscript"/>
            <w:lang w:eastAsia="zh-CN"/>
            <w:rPrChange w:id="254" w:author="User" w:date="2018-04-03T12:01:00Z">
              <w:rPr>
                <w:rFonts w:eastAsiaTheme="minorEastAsia"/>
                <w:lang w:eastAsia="zh-CN"/>
              </w:rPr>
            </w:rPrChange>
          </w:rPr>
          <w:t>,37</w:t>
        </w:r>
      </w:ins>
      <w:r w:rsidR="00781195" w:rsidRPr="00781195">
        <w:rPr>
          <w:vertAlign w:val="superscript"/>
          <w:rPrChange w:id="255" w:author="User" w:date="2018-04-03T12:01:00Z">
            <w:rPr/>
          </w:rPrChange>
        </w:rPr>
        <w:t>]</w:t>
      </w:r>
      <w:r w:rsidR="00781195" w:rsidRPr="00781195">
        <w:rPr>
          <w:vertAlign w:val="superscript"/>
          <w:rPrChange w:id="256" w:author="User" w:date="2018-04-03T12:01:00Z">
            <w:rPr/>
          </w:rPrChange>
        </w:rPr>
        <w:fldChar w:fldCharType="end"/>
      </w:r>
      <w:del w:id="257" w:author="User" w:date="2018-04-03T12:01:00Z">
        <w:r w:rsidDel="00B731E1">
          <w:delText xml:space="preserve"> </w:delText>
        </w:r>
        <w:r w:rsidR="00781195" w:rsidDel="00B731E1">
          <w:fldChar w:fldCharType="begin"/>
        </w:r>
        <w:r w:rsidR="00B7469C" w:rsidDel="00B731E1">
          <w:delInstrText xml:space="preserve"> ADDIN EN.CITE &lt;EndNote&gt;&lt;Cite&gt;&lt;Author&gt;Marcus&lt;/Author&gt;&lt;Year&gt;2009&lt;/Year&gt;&lt;RecNum&gt;8118&lt;/RecNum&gt;&lt;record&gt;&lt;rec-number&gt;8118&lt;/rec-number&gt;&lt;ref-type name="Journal Article"&gt;17&lt;/ref-type&gt;&lt;contributors&gt;&lt;authors&gt;&lt;author&gt;Marcus, Y.&lt;/author&gt;&lt;/authors&gt;&lt;/contributors&gt;&lt;titles&gt;&lt;title&gt;Effect of Ions on the Structure of Water: Structure Making and Breaking&lt;/title&gt;&lt;secondary-title&gt;Chem. Rev.&lt;/secondary-title&gt;&lt;/titles&gt;&lt;periodical&gt;&lt;full-title&gt;Chem. Rev.&lt;/full-title&gt;&lt;/periodical&gt;&lt;pages&gt;1346-1370&lt;/pages&gt;&lt;volume&gt;109&lt;/volume&gt;&lt;number&gt;3&lt;/number&gt;&lt;dates&gt;&lt;year&gt;2009&lt;/year&gt;&lt;pub-dates&gt;&lt;date&gt;Mar&lt;/date&gt;&lt;/pub-dates&gt;&lt;/dates&gt;&lt;isbn&gt;0009-2665&lt;/isbn&gt;&lt;accession-num&gt;WOS:000264199700008&lt;/accession-num&gt;&lt;urls&gt;&lt;related-urls&gt;&lt;url&gt;&amp;lt;Go to ISI&amp;gt;://WOS:000264199700008 &lt;/url&gt;&lt;/related-urls&gt;&lt;/urls&gt;&lt;/record&gt;&lt;/Cite&gt;&lt;/EndNote&gt;</w:delInstrText>
        </w:r>
        <w:r w:rsidR="00781195" w:rsidDel="00B731E1">
          <w:fldChar w:fldCharType="separate"/>
        </w:r>
        <w:r w:rsidR="00E6064E" w:rsidDel="00B731E1">
          <w:delText>[37]</w:delText>
        </w:r>
        <w:r w:rsidR="00781195" w:rsidDel="00B731E1">
          <w:fldChar w:fldCharType="end"/>
        </w:r>
      </w:del>
      <w:r>
        <w:t xml:space="preserve"> (or structure breaking, e.g. K</w:t>
      </w:r>
      <w:r w:rsidRPr="00805C18">
        <w:rPr>
          <w:vertAlign w:val="superscript"/>
        </w:rPr>
        <w:t>+</w:t>
      </w:r>
      <w:r>
        <w:t>, Cl</w:t>
      </w:r>
      <w:r>
        <w:rPr>
          <w:vertAlign w:val="superscript"/>
        </w:rPr>
        <w:t>-</w:t>
      </w:r>
      <w:r>
        <w:t>, Br</w:t>
      </w:r>
      <w:r w:rsidRPr="00805C18">
        <w:rPr>
          <w:vertAlign w:val="superscript"/>
        </w:rPr>
        <w:t>-</w:t>
      </w:r>
      <w:r>
        <w:t>, NO</w:t>
      </w:r>
      <w:r w:rsidRPr="008A583F">
        <w:rPr>
          <w:vertAlign w:val="subscript"/>
        </w:rPr>
        <w:t>3</w:t>
      </w:r>
      <w:r w:rsidRPr="008A583F">
        <w:rPr>
          <w:vertAlign w:val="superscript"/>
        </w:rPr>
        <w:t>-</w:t>
      </w:r>
      <w:r>
        <w:t xml:space="preserve">, </w:t>
      </w:r>
      <w:r w:rsidRPr="008A583F">
        <w:rPr>
          <w:i/>
        </w:rPr>
        <w:t>etc.</w:t>
      </w:r>
      <w:r>
        <w:t>), redistribute in such a way during their adsorption on the air/water interface that the upper part (toward air) of the ion becomes bare, while the lower part (toward the bulk) becomes over-occupied with hydrated water molecules</w:t>
      </w:r>
      <w:r w:rsidR="005A1714">
        <w:t xml:space="preserve"> (see Fig.</w:t>
      </w:r>
      <w:r w:rsidR="005A1714">
        <w:rPr>
          <w:lang w:val="en-US"/>
        </w:rPr>
        <w:t>3</w:t>
      </w:r>
      <w:r>
        <w:t xml:space="preserve">). </w:t>
      </w:r>
      <w:r w:rsidR="00BF4C63">
        <w:rPr>
          <w:lang w:val="en-US"/>
        </w:rPr>
        <w:t>T</w:t>
      </w:r>
      <w:r w:rsidR="005A1714">
        <w:rPr>
          <w:lang w:val="en-US"/>
        </w:rPr>
        <w:t xml:space="preserve">he calculation of the energy </w:t>
      </w:r>
      <w:r w:rsidR="005A1714" w:rsidRPr="00445C63">
        <w:rPr>
          <w:i/>
          <w:lang w:val="en-US"/>
        </w:rPr>
        <w:t>u</w:t>
      </w:r>
      <w:r w:rsidR="005A1714" w:rsidRPr="00445C63">
        <w:rPr>
          <w:i/>
          <w:vertAlign w:val="subscript"/>
          <w:lang w:val="en-US"/>
        </w:rPr>
        <w:t>i</w:t>
      </w:r>
      <w:r w:rsidR="005A1714" w:rsidRPr="00445C63">
        <w:rPr>
          <w:vertAlign w:val="subscript"/>
          <w:lang w:val="en-US"/>
        </w:rPr>
        <w:t>0</w:t>
      </w:r>
      <w:r w:rsidR="005A1714">
        <w:t xml:space="preserve"> </w:t>
      </w:r>
      <w:r w:rsidR="005A1714">
        <w:rPr>
          <w:lang w:val="en-US"/>
        </w:rPr>
        <w:t xml:space="preserve">was performed, using the </w:t>
      </w:r>
      <w:r w:rsidR="005A1714">
        <w:t xml:space="preserve">London expression for the intermolecular potential </w:t>
      </w:r>
      <w:r w:rsidR="005A1714">
        <w:rPr>
          <w:i/>
        </w:rPr>
        <w:t>u</w:t>
      </w:r>
      <w:r w:rsidR="005A1714">
        <w:rPr>
          <w:i/>
          <w:vertAlign w:val="subscript"/>
        </w:rPr>
        <w:t>ij</w:t>
      </w:r>
      <w:r w:rsidR="005A1714">
        <w:t xml:space="preserve"> between molecules</w:t>
      </w:r>
      <w:r w:rsidR="005A1714">
        <w:rPr>
          <w:lang w:val="en-US"/>
        </w:rPr>
        <w:t xml:space="preserve"> of type</w:t>
      </w:r>
      <w:r w:rsidR="005A1714">
        <w:t xml:space="preserve"> </w:t>
      </w:r>
      <w:r w:rsidR="005A1714">
        <w:rPr>
          <w:i/>
        </w:rPr>
        <w:t>i</w:t>
      </w:r>
      <w:r w:rsidR="005A1714">
        <w:t xml:space="preserve"> and </w:t>
      </w:r>
      <w:r w:rsidR="005A1714">
        <w:rPr>
          <w:i/>
        </w:rPr>
        <w:t>j</w:t>
      </w:r>
      <w:r w:rsidR="005A1714">
        <w:t xml:space="preserve"> at a distance </w:t>
      </w:r>
      <w:r w:rsidR="005A1714">
        <w:rPr>
          <w:i/>
        </w:rPr>
        <w:t>r</w:t>
      </w:r>
      <w:r w:rsidR="005A1714">
        <w:rPr>
          <w:i/>
          <w:vertAlign w:val="subscript"/>
        </w:rPr>
        <w:t>ij</w:t>
      </w:r>
      <w:r w:rsidR="005A1714">
        <w:rPr>
          <w:i/>
          <w:vertAlign w:val="subscript"/>
          <w:lang w:val="en-US"/>
        </w:rPr>
        <w:t xml:space="preserve"> </w:t>
      </w:r>
      <w:r w:rsidR="00781195" w:rsidRPr="00781195">
        <w:rPr>
          <w:vertAlign w:val="superscript"/>
          <w:lang w:val="en-US"/>
          <w:rPrChange w:id="258" w:author="User" w:date="2018-04-03T12:01:00Z">
            <w:rPr>
              <w:lang w:val="en-US"/>
            </w:rPr>
          </w:rPrChange>
        </w:rPr>
        <w:fldChar w:fldCharType="begin"/>
      </w:r>
      <w:r w:rsidR="00781195" w:rsidRPr="00781195">
        <w:rPr>
          <w:vertAlign w:val="superscript"/>
          <w:lang w:val="en-US"/>
          <w:rPrChange w:id="259" w:author="User" w:date="2018-04-03T12:01:00Z">
            <w:rPr>
              <w:lang w:val="en-US"/>
            </w:rPr>
          </w:rPrChange>
        </w:rPr>
        <w:instrText xml:space="preserve"> ADDIN EN.CITE &lt;EndNote&gt;&lt;Cite&gt;&lt;Author&gt;Israelachvili&lt;/Author&gt;&lt;Year&gt;1985&lt;/Year&gt;&lt;RecNum&gt;872&lt;/RecNum&gt;&lt;record&gt;&lt;rec-number&gt;872&lt;/rec-number&gt;&lt;ref-type name="Book"&gt;6&lt;/ref-type&gt;&lt;contributors&gt;&lt;authors&gt;&lt;author&gt;Israelachvili, Jacob N.&lt;/author&gt;&lt;/authors&gt;&lt;/contributors&gt;&lt;titles&gt;&lt;title&gt;Intermolecular and Surface Forces&lt;/title&gt;&lt;/titles&gt;&lt;pages&gt;296 pp.&lt;/pages&gt;&lt;keywords&gt;&lt;keyword&gt;colloid intermol surface force book&lt;/keyword&gt;&lt;keyword&gt;biol intermol surface force book&lt;/keyword&gt;&lt;keyword&gt;interface force book&lt;/keyword&gt;&lt;/keywords&gt;&lt;dates&gt;&lt;year&gt;1985&lt;/year&gt;&lt;/dates&gt;&lt;pub-location&gt;New York&lt;/pub-location&gt;&lt;publisher&gt;Acad. Press.&lt;/publisher&gt;&lt;urls&gt;&lt;/urls&gt;&lt;/record&gt;&lt;/Cite&gt;&lt;/EndNote&gt;</w:instrText>
      </w:r>
      <w:r w:rsidR="00781195" w:rsidRPr="00781195">
        <w:rPr>
          <w:vertAlign w:val="superscript"/>
          <w:lang w:val="en-US"/>
          <w:rPrChange w:id="260" w:author="User" w:date="2018-04-03T12:01:00Z">
            <w:rPr>
              <w:lang w:val="en-US"/>
            </w:rPr>
          </w:rPrChange>
        </w:rPr>
        <w:fldChar w:fldCharType="separate"/>
      </w:r>
      <w:r w:rsidR="00781195" w:rsidRPr="00781195">
        <w:rPr>
          <w:vertAlign w:val="superscript"/>
          <w:lang w:val="en-US"/>
          <w:rPrChange w:id="261" w:author="User" w:date="2018-04-03T12:01:00Z">
            <w:rPr>
              <w:lang w:val="en-US"/>
            </w:rPr>
          </w:rPrChange>
        </w:rPr>
        <w:t>[34]</w:t>
      </w:r>
      <w:r w:rsidR="00781195" w:rsidRPr="00781195">
        <w:rPr>
          <w:vertAlign w:val="superscript"/>
          <w:lang w:val="en-US"/>
          <w:rPrChange w:id="262" w:author="User" w:date="2018-04-03T12:01:00Z">
            <w:rPr>
              <w:lang w:val="en-US"/>
            </w:rPr>
          </w:rPrChange>
        </w:rPr>
        <w:fldChar w:fldCharType="end"/>
      </w:r>
      <w:r w:rsidR="005A1714" w:rsidRPr="00A62FED">
        <w:rPr>
          <w:iCs/>
        </w:rPr>
        <w:t>:</w:t>
      </w:r>
      <w:r w:rsidR="005A1714">
        <w:t xml:space="preserve"> </w:t>
      </w:r>
    </w:p>
    <w:p w:rsidR="005A1714" w:rsidRPr="002D0F11" w:rsidRDefault="005A1714" w:rsidP="005A1714">
      <w:pPr>
        <w:rPr>
          <w:lang w:val="en-US"/>
        </w:rPr>
      </w:pPr>
      <w:r w:rsidRPr="00361C77">
        <w:rPr>
          <w:position w:val="-14"/>
          <w:lang w:val="en-US"/>
        </w:rPr>
        <w:object w:dxaOrig="1260" w:dyaOrig="400">
          <v:shape id="_x0000_i1096" type="#_x0000_t75" style="width:61.6pt;height:20.1pt" o:ole="">
            <v:imagedata r:id="rId148" o:title=""/>
          </v:shape>
          <o:OLEObject Type="Embed" ProgID="Equation.DSMT4" ShapeID="_x0000_i1096" DrawAspect="Content" ObjectID="_1584887513" r:id="rId149"/>
        </w:object>
      </w:r>
      <w:r>
        <w:rPr>
          <w:iCs/>
          <w:lang w:val="en-US"/>
        </w:rPr>
        <w:t>,</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D37A35">
        <w:rPr>
          <w:lang w:val="en-US"/>
        </w:rPr>
        <w:t>(37</w:t>
      </w:r>
      <w:r w:rsidR="00BF4C63">
        <w:rPr>
          <w:lang w:val="en-US"/>
        </w:rPr>
        <w:t>)</w:t>
      </w:r>
    </w:p>
    <w:p w:rsidR="005A1714" w:rsidRDefault="005A1714" w:rsidP="0090494D">
      <w:pPr>
        <w:spacing w:line="360" w:lineRule="auto"/>
        <w:ind w:firstLineChars="100" w:firstLine="240"/>
        <w:rPr>
          <w:lang w:val="en-US"/>
        </w:rPr>
      </w:pPr>
      <w:r>
        <w:t xml:space="preserve">where the London constant </w:t>
      </w:r>
      <w:r w:rsidRPr="009F75AC">
        <w:rPr>
          <w:i/>
          <w:lang w:val="en-US"/>
        </w:rPr>
        <w:t>L</w:t>
      </w:r>
      <w:r w:rsidRPr="009F75AC">
        <w:rPr>
          <w:i/>
          <w:vertAlign w:val="subscript"/>
          <w:lang w:val="en-US"/>
        </w:rPr>
        <w:t>ij</w:t>
      </w:r>
      <w:r>
        <w:rPr>
          <w:lang w:val="en-US"/>
        </w:rPr>
        <w:t xml:space="preserve"> </w:t>
      </w:r>
      <w:r>
        <w:t>is</w:t>
      </w:r>
      <w:r>
        <w:rPr>
          <w:lang w:val="en-US"/>
        </w:rPr>
        <w:t xml:space="preserve"> related to the static </w:t>
      </w:r>
      <w:r>
        <w:t xml:space="preserve">polarizbilities </w:t>
      </w:r>
      <w:r w:rsidRPr="00361C77">
        <w:rPr>
          <w:i/>
        </w:rPr>
        <w:sym w:font="Symbol" w:char="F061"/>
      </w:r>
      <w:r>
        <w:rPr>
          <w:vertAlign w:val="subscript"/>
          <w:lang w:val="en-US"/>
        </w:rPr>
        <w:t>p,</w:t>
      </w:r>
      <w:r w:rsidRPr="00900F85">
        <w:rPr>
          <w:i/>
          <w:vertAlign w:val="subscript"/>
          <w:lang w:val="en-US"/>
        </w:rPr>
        <w:t>i</w:t>
      </w:r>
      <w:r>
        <w:rPr>
          <w:lang w:val="en-US"/>
        </w:rPr>
        <w:t xml:space="preserve"> and</w:t>
      </w:r>
      <w:r>
        <w:t xml:space="preserve"> </w:t>
      </w:r>
      <w:r w:rsidRPr="00361C77">
        <w:rPr>
          <w:i/>
        </w:rPr>
        <w:sym w:font="Symbol" w:char="F061"/>
      </w:r>
      <w:r>
        <w:rPr>
          <w:vertAlign w:val="subscript"/>
          <w:lang w:val="en-US"/>
        </w:rPr>
        <w:t>p,</w:t>
      </w:r>
      <w:r w:rsidRPr="00900F85">
        <w:rPr>
          <w:i/>
          <w:vertAlign w:val="subscript"/>
          <w:lang w:val="en-US"/>
        </w:rPr>
        <w:t>j</w:t>
      </w:r>
      <w:r>
        <w:rPr>
          <w:lang w:val="en-US"/>
        </w:rPr>
        <w:t xml:space="preserve"> and t</w:t>
      </w:r>
      <w:r>
        <w:t xml:space="preserve">he ionization potentials </w:t>
      </w:r>
      <w:r>
        <w:rPr>
          <w:i/>
        </w:rPr>
        <w:t>I</w:t>
      </w:r>
      <w:r w:rsidRPr="00445C63">
        <w:rPr>
          <w:i/>
          <w:vertAlign w:val="subscript"/>
          <w:lang w:val="en-US"/>
        </w:rPr>
        <w:t>i</w:t>
      </w:r>
      <w:r>
        <w:rPr>
          <w:lang w:val="en-US"/>
        </w:rPr>
        <w:t xml:space="preserve"> and</w:t>
      </w:r>
      <w:r>
        <w:t xml:space="preserve"> </w:t>
      </w:r>
      <w:r>
        <w:rPr>
          <w:i/>
        </w:rPr>
        <w:t>I</w:t>
      </w:r>
      <w:r w:rsidRPr="00445C63">
        <w:rPr>
          <w:i/>
          <w:vertAlign w:val="subscript"/>
          <w:lang w:val="en-US"/>
        </w:rPr>
        <w:t>j</w:t>
      </w:r>
      <w:r>
        <w:rPr>
          <w:lang w:val="en-US"/>
        </w:rPr>
        <w:t xml:space="preserve"> of the interacting species:</w:t>
      </w:r>
    </w:p>
    <w:p w:rsidR="001E22CE" w:rsidRDefault="005A1714" w:rsidP="005A1714">
      <w:pPr>
        <w:spacing w:line="360" w:lineRule="auto"/>
      </w:pPr>
      <w:r w:rsidRPr="00361C77">
        <w:rPr>
          <w:position w:val="-32"/>
          <w:lang w:val="en-US"/>
        </w:rPr>
        <w:object w:dxaOrig="2020" w:dyaOrig="740">
          <v:shape id="_x0000_i1097" type="#_x0000_t75" style="width:100.4pt;height:36.7pt" o:ole="">
            <v:imagedata r:id="rId150" o:title=""/>
          </v:shape>
          <o:OLEObject Type="Embed" ProgID="Equation.DSMT4" ShapeID="_x0000_i1097" DrawAspect="Content" ObjectID="_1584887514" r:id="rId151"/>
        </w:object>
      </w:r>
      <w:r w:rsidR="00D37A35">
        <w:rPr>
          <w:lang w:val="en-US"/>
        </w:rPr>
        <w:t xml:space="preserve"> </w:t>
      </w:r>
      <w:r w:rsidR="00D37A35">
        <w:rPr>
          <w:lang w:val="en-US"/>
        </w:rPr>
        <w:tab/>
      </w:r>
      <w:r w:rsidR="00D37A35">
        <w:rPr>
          <w:lang w:val="en-US"/>
        </w:rPr>
        <w:tab/>
      </w:r>
      <w:r w:rsidR="00D37A35">
        <w:rPr>
          <w:lang w:val="en-US"/>
        </w:rPr>
        <w:tab/>
      </w:r>
      <w:r w:rsidR="00D37A35">
        <w:rPr>
          <w:lang w:val="en-US"/>
        </w:rPr>
        <w:tab/>
      </w:r>
      <w:r w:rsidR="00D37A35">
        <w:rPr>
          <w:lang w:val="en-US"/>
        </w:rPr>
        <w:tab/>
      </w:r>
      <w:r w:rsidR="00D37A35">
        <w:rPr>
          <w:lang w:val="en-US"/>
        </w:rPr>
        <w:tab/>
      </w:r>
      <w:r w:rsidR="00D37A35">
        <w:rPr>
          <w:lang w:val="en-US"/>
        </w:rPr>
        <w:tab/>
      </w:r>
      <w:r w:rsidR="00D37A35">
        <w:rPr>
          <w:lang w:val="en-US"/>
        </w:rPr>
        <w:tab/>
      </w:r>
      <w:r w:rsidR="00D37A35">
        <w:rPr>
          <w:lang w:val="en-US"/>
        </w:rPr>
        <w:tab/>
        <w:t>(38)</w:t>
      </w:r>
      <w:r w:rsidR="00D37A35">
        <w:rPr>
          <w:lang w:val="en-US"/>
        </w:rPr>
        <w:tab/>
      </w:r>
      <w:r w:rsidR="00D37A35">
        <w:rPr>
          <w:lang w:val="en-US"/>
        </w:rPr>
        <w:tab/>
      </w:r>
      <w:r w:rsidR="00D37A35">
        <w:rPr>
          <w:lang w:val="en-US"/>
        </w:rPr>
        <w:tab/>
      </w:r>
      <w:r w:rsidR="00D37A35">
        <w:rPr>
          <w:lang w:val="en-US"/>
        </w:rPr>
        <w:tab/>
      </w:r>
      <w:r w:rsidR="00D37A35">
        <w:rPr>
          <w:lang w:val="en-US"/>
        </w:rPr>
        <w:tab/>
      </w:r>
      <w:r>
        <w:rPr>
          <w:lang w:val="en-US"/>
        </w:rPr>
        <w:tab/>
      </w:r>
      <w:r>
        <w:rPr>
          <w:lang w:val="en-US"/>
        </w:rPr>
        <w:tab/>
      </w:r>
      <w:r>
        <w:rPr>
          <w:lang w:val="en-US"/>
        </w:rPr>
        <w:tab/>
      </w:r>
      <w:r>
        <w:rPr>
          <w:lang w:val="en-US"/>
        </w:rPr>
        <w:tab/>
      </w:r>
      <w:r>
        <w:rPr>
          <w:lang w:val="en-US"/>
        </w:rPr>
        <w:tab/>
      </w:r>
    </w:p>
    <w:p w:rsidR="001E22CE" w:rsidRDefault="00057440" w:rsidP="001E22CE">
      <w:pPr>
        <w:spacing w:line="360" w:lineRule="auto"/>
        <w:jc w:val="center"/>
      </w:pPr>
      <w:r>
        <w:pict>
          <v:shape id="Picture 19" o:spid="_x0000_i1098" type="#_x0000_t75" alt="fig8" style="width:168.25pt;height:202.85pt;visibility:visible">
            <v:imagedata r:id="rId152" o:title="fig8" chromakey="white"/>
          </v:shape>
        </w:pict>
      </w:r>
    </w:p>
    <w:p w:rsidR="001E22CE" w:rsidRPr="00057440" w:rsidRDefault="003D2A49" w:rsidP="00057440">
      <w:pPr>
        <w:spacing w:line="360" w:lineRule="auto"/>
        <w:ind w:firstLine="0"/>
        <w:rPr>
          <w:lang w:val="en-US"/>
        </w:rPr>
      </w:pPr>
      <w:r w:rsidRPr="00057440">
        <w:rPr>
          <w:b/>
          <w:lang w:val="en-US"/>
        </w:rPr>
        <w:t>Figure3</w:t>
      </w:r>
      <w:r w:rsidR="001E22CE" w:rsidRPr="00057440">
        <w:rPr>
          <w:b/>
          <w:lang w:val="en-US"/>
        </w:rPr>
        <w:t>.</w:t>
      </w:r>
      <w:r w:rsidR="001E22CE" w:rsidRPr="00057440">
        <w:rPr>
          <w:lang w:val="en-US"/>
        </w:rPr>
        <w:t xml:space="preserve"> Redistribution of the hydration shell during the adsorption of ion on the air/water interface. Reprinted with permission from ref</w:t>
      </w:r>
      <w:del w:id="263" w:author="User" w:date="2018-04-03T12:02:00Z">
        <w:r w:rsidR="001E22CE" w:rsidRPr="00057440" w:rsidDel="00B731E1">
          <w:rPr>
            <w:lang w:val="en-US"/>
          </w:rPr>
          <w:delText>.</w:delText>
        </w:r>
      </w:del>
      <w:del w:id="264" w:author="User" w:date="2018-04-03T12:03:00Z">
        <w:r w:rsidR="00781195" w:rsidRPr="00057440" w:rsidDel="00F46D51">
          <w:rPr>
            <w:lang w:val="en-US"/>
            <w:rPrChange w:id="265" w:author="User" w:date="2018-04-03T12:02:00Z">
              <w:rPr/>
            </w:rPrChange>
          </w:rPr>
          <w:fldChar w:fldCharType="begin"/>
        </w:r>
        <w:r w:rsidR="00781195" w:rsidRPr="00057440">
          <w:rPr>
            <w:lang w:val="en-US"/>
            <w:rPrChange w:id="266" w:author="User" w:date="2018-04-03T12:02:00Z">
              <w:rPr/>
            </w:rPrChange>
          </w:rPr>
          <w:delInstrText xml:space="preserve"> ADDIN EN.CITE &lt;EndNote&gt;&lt;Cite&gt;&lt;Author&gt;Ivanov&lt;/Author&gt;&lt;Year&gt;2007&lt;/Year&gt;&lt;RecNum&gt;6930&lt;/RecNum&gt;&lt;record&gt;&lt;rec-number&gt;6930&lt;/rec-number&gt;&lt;ref-type name="Journal Article"&gt;17&lt;/ref-type&gt;&lt;contributors&gt;&lt;authors&gt;&lt;author&gt;Ivanov, Ivan B.&lt;/author&gt;&lt;author&gt;Marinova, Krastanka G.&lt;/author&gt;&lt;author&gt;Danov, Krassimir D.&lt;/author&gt;&lt;author&gt;Dimitrova, Dora&lt;/author&gt;&lt;author&gt;Ananthapadmanabhan, Kavssery P.&lt;/author&gt;&lt;author&gt;Lips, Alex&lt;/author&gt;&lt;/authors&gt;&lt;/contributors&gt;&lt;titles&gt;&lt;title&gt;Role of the counterions on the adsorption of ionic surfactants&lt;/title&gt;&lt;secondary-title&gt;Adv. Colloid Interface Sci.&lt;/secondary-title&gt;&lt;/titles&gt;&lt;periodical&gt;&lt;full-title&gt;Adv. Colloid Interface Sci.&lt;/full-title&gt;&lt;/periodical&gt;&lt;pages&gt;105-124&lt;/pages&gt;&lt;volume&gt;134-135&lt;/volume&gt;&lt;keywords&gt;&lt;keyword&gt;Surfactants (ionic&lt;/keyword&gt;&lt;keyword&gt;role of counterions on adsorption of ionic surfactants)&lt;/keyword&gt;&lt;keyword&gt;Adsorption energy&lt;/keyword&gt;&lt;keyword&gt;Counterions&lt;/keyword&gt;&lt;keyword&gt;Disjoining pressure&lt;/keyword&gt;&lt;keyword&gt;Simulation and Modeling&lt;/keyword&gt;&lt;keyword&gt;Surfactant adsorption (role of counterions on adsorption of ionic surfactants)&lt;/keyword&gt;&lt;keyword&gt;review ionic surfactant adsorption counterion influence simulation&lt;/keyword&gt;&lt;/keywords&gt;&lt;dates&gt;&lt;year&gt;2007&lt;/year&gt;&lt;/dates&gt;&lt;accession-num&gt;AN 2007:1220588&lt;/accession-num&gt;&lt;urls&gt;&lt;/urls&gt;&lt;/record&gt;&lt;/Cite&gt;&lt;/EndNote&gt;</w:delInstrText>
        </w:r>
        <w:r w:rsidR="00781195" w:rsidRPr="00057440" w:rsidDel="00F46D51">
          <w:rPr>
            <w:lang w:val="en-US"/>
            <w:rPrChange w:id="267" w:author="User" w:date="2018-04-03T12:02:00Z">
              <w:rPr/>
            </w:rPrChange>
          </w:rPr>
          <w:fldChar w:fldCharType="separate"/>
        </w:r>
        <w:r w:rsidR="00781195" w:rsidRPr="00057440">
          <w:rPr>
            <w:lang w:val="en-US"/>
            <w:rPrChange w:id="268" w:author="User" w:date="2018-04-03T12:02:00Z">
              <w:rPr/>
            </w:rPrChange>
          </w:rPr>
          <w:delText>[26]</w:delText>
        </w:r>
        <w:r w:rsidR="00781195" w:rsidRPr="00057440" w:rsidDel="00F46D51">
          <w:rPr>
            <w:lang w:val="en-US"/>
            <w:rPrChange w:id="269" w:author="User" w:date="2018-04-03T12:02:00Z">
              <w:rPr/>
            </w:rPrChange>
          </w:rPr>
          <w:fldChar w:fldCharType="end"/>
        </w:r>
      </w:del>
      <w:ins w:id="270" w:author="User" w:date="2018-04-03T12:03:00Z">
        <w:r w:rsidR="00F46D51" w:rsidRPr="00057440">
          <w:rPr>
            <w:rFonts w:hint="eastAsia"/>
            <w:lang w:val="en-US"/>
          </w:rPr>
          <w:t>`</w:t>
        </w:r>
      </w:ins>
      <w:r w:rsidR="001E22CE" w:rsidRPr="00057440">
        <w:rPr>
          <w:lang w:val="en-US"/>
        </w:rPr>
        <w:t>. Copyright 2007 Elsevier;</w:t>
      </w:r>
    </w:p>
    <w:p w:rsidR="004D2B30" w:rsidRDefault="004D2B30" w:rsidP="004C1BE6">
      <w:pPr>
        <w:spacing w:line="360" w:lineRule="auto"/>
        <w:ind w:firstLine="425"/>
        <w:rPr>
          <w:lang w:val="en-US"/>
        </w:rPr>
      </w:pPr>
    </w:p>
    <w:p w:rsidR="00781195" w:rsidRDefault="006C53FD" w:rsidP="00781195">
      <w:pPr>
        <w:spacing w:line="360" w:lineRule="auto"/>
        <w:ind w:firstLineChars="100" w:firstLine="240"/>
        <w:rPr>
          <w:lang w:val="en-US"/>
        </w:rPr>
        <w:pPrChange w:id="271" w:author="User" w:date="2018-04-03T11:52:00Z">
          <w:pPr>
            <w:spacing w:line="360" w:lineRule="auto"/>
            <w:ind w:firstLine="425"/>
          </w:pPr>
        </w:pPrChange>
      </w:pPr>
      <w:r>
        <w:rPr>
          <w:lang w:val="en-US"/>
        </w:rPr>
        <w:t xml:space="preserve">We will calculate first the energy </w:t>
      </w:r>
      <w:r w:rsidR="003904EF">
        <w:rPr>
          <w:lang w:val="en-US"/>
        </w:rPr>
        <w:t xml:space="preserve">of interaction </w:t>
      </w:r>
      <w:r w:rsidRPr="00776F9C">
        <w:rPr>
          <w:position w:val="-12"/>
          <w:lang w:val="en-US"/>
        </w:rPr>
        <w:object w:dxaOrig="279" w:dyaOrig="380">
          <v:shape id="_x0000_i1099" type="#_x0000_t75" style="width:14.55pt;height:18.7pt" o:ole="">
            <v:imagedata r:id="rId153" o:title=""/>
          </v:shape>
          <o:OLEObject Type="Embed" ProgID="Equation.DSMT4" ShapeID="_x0000_i1099" DrawAspect="Content" ObjectID="_1584887515" r:id="rId154"/>
        </w:object>
      </w:r>
      <w:r w:rsidR="00691FD1">
        <w:rPr>
          <w:lang w:val="en-US"/>
        </w:rPr>
        <w:t xml:space="preserve"> of the </w:t>
      </w:r>
      <w:r w:rsidR="00691FD1" w:rsidRPr="002E6924">
        <w:rPr>
          <w:lang w:val="en-US"/>
        </w:rPr>
        <w:t>chaotropic type</w:t>
      </w:r>
      <w:r w:rsidR="00691FD1">
        <w:rPr>
          <w:lang w:val="en-US"/>
        </w:rPr>
        <w:t xml:space="preserve"> of ions</w:t>
      </w:r>
      <w:r w:rsidR="003904EF">
        <w:rPr>
          <w:lang w:val="en-US"/>
        </w:rPr>
        <w:t xml:space="preserve"> situated on the air/water interface with the whole bulk of water</w:t>
      </w:r>
      <w:r>
        <w:rPr>
          <w:lang w:val="en-US"/>
        </w:rPr>
        <w:t xml:space="preserve">. Toward this aim, the London potential </w:t>
      </w:r>
      <w:r w:rsidR="002E6924">
        <w:rPr>
          <w:lang w:val="en-US"/>
        </w:rPr>
        <w:t>(36)</w:t>
      </w:r>
      <w:r>
        <w:rPr>
          <w:lang w:val="en-US"/>
        </w:rPr>
        <w:t xml:space="preserve"> is integrated over the volume of the water phase excluding the hydration shell, with </w:t>
      </w:r>
      <w:r w:rsidRPr="0012600C">
        <w:rPr>
          <w:i/>
          <w:lang w:val="en-US"/>
        </w:rPr>
        <w:t>r</w:t>
      </w:r>
      <w:r w:rsidRPr="0012600C">
        <w:rPr>
          <w:i/>
          <w:vertAlign w:val="subscript"/>
          <w:lang w:val="en-US"/>
        </w:rPr>
        <w:t>ij</w:t>
      </w:r>
      <w:r>
        <w:rPr>
          <w:lang w:val="en-US"/>
        </w:rPr>
        <w:t xml:space="preserve"> being the distance between the volume element d</w:t>
      </w:r>
      <w:r w:rsidRPr="003B4B04">
        <w:rPr>
          <w:b/>
          <w:i/>
          <w:lang w:val="en-US"/>
        </w:rPr>
        <w:t>r</w:t>
      </w:r>
      <w:r>
        <w:rPr>
          <w:lang w:val="en-US"/>
        </w:rPr>
        <w:t xml:space="preserve"> and the ion positioned at </w:t>
      </w:r>
      <w:r w:rsidRPr="0012600C">
        <w:rPr>
          <w:i/>
          <w:lang w:val="en-US"/>
        </w:rPr>
        <w:t>r</w:t>
      </w:r>
      <w:r>
        <w:rPr>
          <w:i/>
          <w:lang w:val="en-US"/>
        </w:rPr>
        <w:t xml:space="preserve"> </w:t>
      </w:r>
      <w:r>
        <w:rPr>
          <w:lang w:val="en-US"/>
        </w:rPr>
        <w:t xml:space="preserve">= 0, </w:t>
      </w:r>
      <w:r w:rsidRPr="0012600C">
        <w:rPr>
          <w:i/>
          <w:lang w:val="en-US"/>
        </w:rPr>
        <w:t>z</w:t>
      </w:r>
      <w:r>
        <w:rPr>
          <w:i/>
          <w:lang w:val="en-US"/>
        </w:rPr>
        <w:t xml:space="preserve"> </w:t>
      </w:r>
      <w:r>
        <w:rPr>
          <w:lang w:val="en-US"/>
        </w:rPr>
        <w:t xml:space="preserve">= 0 (that is, the integration is over </w:t>
      </w:r>
      <w:r w:rsidRPr="0012600C">
        <w:rPr>
          <w:i/>
          <w:lang w:val="en-US"/>
        </w:rPr>
        <w:t>z</w:t>
      </w:r>
      <w:r>
        <w:rPr>
          <w:lang w:val="en-US"/>
        </w:rPr>
        <w:t xml:space="preserve"> &gt; –</w:t>
      </w:r>
      <w:r w:rsidRPr="0012600C">
        <w:rPr>
          <w:i/>
          <w:lang w:val="en-US"/>
        </w:rPr>
        <w:t>R</w:t>
      </w:r>
      <w:r w:rsidRPr="00361C77">
        <w:rPr>
          <w:vertAlign w:val="subscript"/>
          <w:lang w:val="en-US"/>
        </w:rPr>
        <w:t>b</w:t>
      </w:r>
      <w:r>
        <w:rPr>
          <w:lang w:val="en-US"/>
        </w:rPr>
        <w:t xml:space="preserve"> and </w:t>
      </w:r>
      <w:r>
        <w:rPr>
          <w:i/>
          <w:lang w:val="en-US"/>
        </w:rPr>
        <w:t>r</w:t>
      </w:r>
      <w:r w:rsidRPr="0012600C">
        <w:rPr>
          <w:vertAlign w:val="superscript"/>
          <w:lang w:val="en-US"/>
        </w:rPr>
        <w:t>2</w:t>
      </w:r>
      <w:r>
        <w:rPr>
          <w:vertAlign w:val="superscript"/>
          <w:lang w:val="en-US"/>
        </w:rPr>
        <w:t xml:space="preserve"> </w:t>
      </w:r>
      <w:r>
        <w:rPr>
          <w:lang w:val="en-US"/>
        </w:rPr>
        <w:t xml:space="preserve">+ </w:t>
      </w:r>
      <w:r>
        <w:rPr>
          <w:i/>
          <w:lang w:val="en-US"/>
        </w:rPr>
        <w:t>z</w:t>
      </w:r>
      <w:r w:rsidRPr="0012600C">
        <w:rPr>
          <w:vertAlign w:val="superscript"/>
          <w:lang w:val="en-US"/>
        </w:rPr>
        <w:t>2</w:t>
      </w:r>
      <w:r>
        <w:rPr>
          <w:vertAlign w:val="superscript"/>
          <w:lang w:val="en-US"/>
        </w:rPr>
        <w:t xml:space="preserve"> </w:t>
      </w:r>
      <w:r>
        <w:rPr>
          <w:lang w:val="en-US"/>
        </w:rPr>
        <w:t>&lt;</w:t>
      </w:r>
      <w:r w:rsidRPr="00776F9C">
        <w:rPr>
          <w:position w:val="-12"/>
          <w:lang w:val="en-US"/>
        </w:rPr>
        <w:object w:dxaOrig="320" w:dyaOrig="380">
          <v:shape id="_x0000_i1100" type="#_x0000_t75" style="width:15.25pt;height:18.7pt" o:ole="">
            <v:imagedata r:id="rId155" o:title=""/>
          </v:shape>
          <o:OLEObject Type="Embed" ProgID="Equation.DSMT4" ShapeID="_x0000_i1100" DrawAspect="Content" ObjectID="_1584887516" r:id="rId156"/>
        </w:object>
      </w:r>
      <w:r>
        <w:rPr>
          <w:lang w:val="en-US"/>
        </w:rPr>
        <w:t>). The integration is performed in cylindrical coordinates</w:t>
      </w:r>
      <w:r w:rsidR="00C95F40">
        <w:rPr>
          <w:lang w:val="en-US"/>
        </w:rPr>
        <w:t xml:space="preserve"> (see Fig.1)</w:t>
      </w:r>
      <w:r>
        <w:rPr>
          <w:lang w:val="en-US"/>
        </w:rPr>
        <w:t>:</w:t>
      </w:r>
    </w:p>
    <w:p w:rsidR="006C53FD" w:rsidRDefault="006C53FD" w:rsidP="006C53FD">
      <w:pPr>
        <w:rPr>
          <w:lang w:val="en-US"/>
        </w:rPr>
      </w:pPr>
      <w:r w:rsidRPr="00CE7456">
        <w:rPr>
          <w:position w:val="-42"/>
          <w:lang w:val="en-US"/>
        </w:rPr>
        <w:object w:dxaOrig="7180" w:dyaOrig="859">
          <v:shape id="_x0000_i1101" type="#_x0000_t75" style="width:358.6pt;height:42.9pt" o:ole="">
            <v:imagedata r:id="rId157" o:title=""/>
          </v:shape>
          <o:OLEObject Type="Embed" ProgID="Equation.DSMT4" ShapeID="_x0000_i1101" DrawAspect="Content" ObjectID="_1584887517" r:id="rId158"/>
        </w:object>
      </w:r>
      <w:r>
        <w:rPr>
          <w:lang w:val="en-US"/>
        </w:rPr>
        <w:tab/>
      </w:r>
      <w:r>
        <w:rPr>
          <w:lang w:val="en-US"/>
        </w:rPr>
        <w:tab/>
      </w:r>
      <w:r w:rsidR="00D37A35">
        <w:rPr>
          <w:lang w:val="en-US"/>
        </w:rPr>
        <w:t>(39</w:t>
      </w:r>
      <w:r w:rsidR="00C95F40">
        <w:rPr>
          <w:lang w:val="en-US"/>
        </w:rPr>
        <w:t>)</w:t>
      </w:r>
    </w:p>
    <w:p w:rsidR="006C53FD" w:rsidRDefault="006C53FD" w:rsidP="0090494D">
      <w:pPr>
        <w:spacing w:line="360" w:lineRule="auto"/>
        <w:ind w:firstLineChars="100" w:firstLine="240"/>
        <w:rPr>
          <w:lang w:val="en-US"/>
        </w:rPr>
      </w:pPr>
      <w:r>
        <w:rPr>
          <w:lang w:val="en-US"/>
        </w:rPr>
        <w:t xml:space="preserve">here </w:t>
      </w:r>
      <w:r w:rsidRPr="00CE7456">
        <w:rPr>
          <w:rFonts w:ascii="Symbol" w:hAnsi="Symbol"/>
          <w:i/>
          <w:lang w:val="en-US"/>
        </w:rPr>
        <w:t></w:t>
      </w:r>
      <w:r w:rsidRPr="00477E70">
        <w:rPr>
          <w:vertAlign w:val="subscript"/>
          <w:lang w:val="en-US"/>
        </w:rPr>
        <w:t>w</w:t>
      </w:r>
      <w:r>
        <w:rPr>
          <w:lang w:val="en-US"/>
        </w:rPr>
        <w:t xml:space="preserve"> is the particle density of water. Similarl</w:t>
      </w:r>
      <w:r w:rsidR="003904EF">
        <w:rPr>
          <w:lang w:val="en-US"/>
        </w:rPr>
        <w:t xml:space="preserve">y, the energy </w:t>
      </w:r>
      <w:r w:rsidR="003904EF" w:rsidRPr="00FF3D96">
        <w:rPr>
          <w:position w:val="-12"/>
        </w:rPr>
        <w:object w:dxaOrig="300" w:dyaOrig="380">
          <v:shape id="_x0000_i1102" type="#_x0000_t75" style="width:15.25pt;height:18.7pt" o:ole="">
            <v:imagedata r:id="rId159" o:title=""/>
          </v:shape>
          <o:OLEObject Type="Embed" ProgID="Equation.DSMT4" ShapeID="_x0000_i1102" DrawAspect="Content" ObjectID="_1584887518" r:id="rId160"/>
        </w:object>
      </w:r>
      <w:r w:rsidR="00EC31E4">
        <w:rPr>
          <w:lang w:val="en-US"/>
        </w:rPr>
        <w:t xml:space="preserve"> of int</w:t>
      </w:r>
      <w:r w:rsidR="003904EF">
        <w:rPr>
          <w:lang w:val="en-US"/>
        </w:rPr>
        <w:t xml:space="preserve">eraction of ion </w:t>
      </w:r>
      <w:r w:rsidR="00EC31E4">
        <w:rPr>
          <w:lang w:val="en-US"/>
        </w:rPr>
        <w:t xml:space="preserve">located in the bulk </w:t>
      </w:r>
      <w:r w:rsidR="003904EF">
        <w:rPr>
          <w:lang w:val="en-US"/>
        </w:rPr>
        <w:t>with the whole bulk of water</w:t>
      </w:r>
      <w:r>
        <w:rPr>
          <w:lang w:val="en-US"/>
        </w:rPr>
        <w:t xml:space="preserve"> (integration in spherical coordinates)</w:t>
      </w:r>
      <w:r w:rsidR="003904EF">
        <w:rPr>
          <w:lang w:val="en-US"/>
        </w:rPr>
        <w:t xml:space="preserve"> </w:t>
      </w:r>
    </w:p>
    <w:p w:rsidR="006C53FD" w:rsidRDefault="006C53FD" w:rsidP="006C53FD">
      <w:pPr>
        <w:rPr>
          <w:lang w:val="en-US"/>
        </w:rPr>
      </w:pPr>
      <w:r w:rsidRPr="00814AC7">
        <w:rPr>
          <w:position w:val="-34"/>
          <w:lang w:val="en-US"/>
        </w:rPr>
        <w:object w:dxaOrig="3720" w:dyaOrig="760">
          <v:shape id="_x0000_i1103" type="#_x0000_t75" style="width:186.25pt;height:38.75pt" o:ole="">
            <v:imagedata r:id="rId161" o:title=""/>
          </v:shape>
          <o:OLEObject Type="Embed" ProgID="Equation.DSMT4" ShapeID="_x0000_i1103" DrawAspect="Content" ObjectID="_1584887519" r:id="rId162"/>
        </w:object>
      </w:r>
      <w:r w:rsidR="00EC31E4">
        <w:rPr>
          <w:lang w:val="en-US"/>
        </w:rPr>
        <w:tab/>
      </w:r>
      <w:r>
        <w:rPr>
          <w:lang w:val="en-US"/>
        </w:rPr>
        <w:tab/>
      </w:r>
      <w:r>
        <w:rPr>
          <w:lang w:val="en-US"/>
        </w:rPr>
        <w:tab/>
      </w:r>
      <w:r>
        <w:rPr>
          <w:lang w:val="en-US"/>
        </w:rPr>
        <w:tab/>
      </w:r>
      <w:r>
        <w:rPr>
          <w:lang w:val="en-US"/>
        </w:rPr>
        <w:tab/>
      </w:r>
      <w:r>
        <w:rPr>
          <w:lang w:val="en-US"/>
        </w:rPr>
        <w:tab/>
      </w:r>
      <w:r>
        <w:rPr>
          <w:lang w:val="en-US"/>
        </w:rPr>
        <w:tab/>
      </w:r>
      <w:r w:rsidR="00EC31E4">
        <w:rPr>
          <w:lang w:val="en-US"/>
        </w:rPr>
        <w:t>(</w:t>
      </w:r>
      <w:r w:rsidR="00D37A35">
        <w:rPr>
          <w:lang w:val="en-US"/>
        </w:rPr>
        <w:t>40</w:t>
      </w:r>
      <w:r w:rsidR="00EC31E4">
        <w:rPr>
          <w:lang w:val="en-US"/>
        </w:rPr>
        <w:t>)</w:t>
      </w:r>
    </w:p>
    <w:p w:rsidR="006C53FD" w:rsidRDefault="006C53FD" w:rsidP="0090494D">
      <w:pPr>
        <w:ind w:firstLineChars="100" w:firstLine="240"/>
        <w:rPr>
          <w:lang w:val="en-US"/>
        </w:rPr>
      </w:pPr>
      <w:r>
        <w:rPr>
          <w:lang w:val="en-US"/>
        </w:rPr>
        <w:t xml:space="preserve">The respective energies of the ensemble of water molecules (assumed a sphere of radius </w:t>
      </w:r>
      <w:r w:rsidRPr="00A8442C">
        <w:rPr>
          <w:i/>
          <w:lang w:val="en-US"/>
        </w:rPr>
        <w:t>R</w:t>
      </w:r>
      <w:r w:rsidRPr="00A8442C">
        <w:rPr>
          <w:vertAlign w:val="subscript"/>
          <w:lang w:val="en-US"/>
        </w:rPr>
        <w:t>h</w:t>
      </w:r>
      <w:r>
        <w:rPr>
          <w:lang w:val="en-US"/>
        </w:rPr>
        <w:t>, or a part of it) are:</w:t>
      </w:r>
    </w:p>
    <w:p w:rsidR="006C53FD" w:rsidRDefault="006C53FD" w:rsidP="006C53FD">
      <w:pPr>
        <w:rPr>
          <w:lang w:val="en-US"/>
        </w:rPr>
      </w:pPr>
      <w:r w:rsidRPr="00CE7456">
        <w:rPr>
          <w:position w:val="-32"/>
          <w:lang w:val="en-US"/>
        </w:rPr>
        <w:object w:dxaOrig="2760" w:dyaOrig="760">
          <v:shape id="_x0000_i1104" type="#_x0000_t75" style="width:138.45pt;height:38.75pt" o:ole="">
            <v:imagedata r:id="rId163" o:title=""/>
          </v:shape>
          <o:OLEObject Type="Embed" ProgID="Equation.DSMT4" ShapeID="_x0000_i1104" DrawAspect="Content" ObjectID="_1584887520" r:id="rId164"/>
        </w:object>
      </w:r>
      <w:r>
        <w:rPr>
          <w:lang w:val="en-US"/>
        </w:rPr>
        <w:t xml:space="preserve">;      </w:t>
      </w:r>
      <w:r w:rsidRPr="00CE7456">
        <w:rPr>
          <w:position w:val="-30"/>
          <w:lang w:val="en-US"/>
        </w:rPr>
        <w:object w:dxaOrig="1740" w:dyaOrig="680">
          <v:shape id="_x0000_i1105" type="#_x0000_t75" style="width:87.25pt;height:33.25pt" o:ole="">
            <v:imagedata r:id="rId165" o:title=""/>
          </v:shape>
          <o:OLEObject Type="Embed" ProgID="Equation.DSMT4" ShapeID="_x0000_i1105" DrawAspect="Content" ObjectID="_1584887521" r:id="rId166"/>
        </w:object>
      </w:r>
      <w:r>
        <w:rPr>
          <w:lang w:val="en-US"/>
        </w:rPr>
        <w:tab/>
      </w:r>
      <w:r>
        <w:rPr>
          <w:lang w:val="en-US"/>
        </w:rPr>
        <w:tab/>
      </w:r>
      <w:r>
        <w:rPr>
          <w:lang w:val="en-US"/>
        </w:rPr>
        <w:tab/>
      </w:r>
      <w:r>
        <w:rPr>
          <w:lang w:val="en-US"/>
        </w:rPr>
        <w:tab/>
      </w:r>
      <w:r>
        <w:rPr>
          <w:lang w:val="en-US"/>
        </w:rPr>
        <w:tab/>
      </w:r>
      <w:r w:rsidR="00EC31E4">
        <w:rPr>
          <w:lang w:val="en-US"/>
        </w:rPr>
        <w:t>(</w:t>
      </w:r>
      <w:r w:rsidR="00D37A35">
        <w:rPr>
          <w:lang w:val="en-US"/>
        </w:rPr>
        <w:t>41</w:t>
      </w:r>
      <w:r w:rsidR="00EC31E4">
        <w:rPr>
          <w:lang w:val="en-US"/>
        </w:rPr>
        <w:t>)</w:t>
      </w:r>
    </w:p>
    <w:p w:rsidR="006C53FD" w:rsidRDefault="006C53FD" w:rsidP="003E48BC">
      <w:pPr>
        <w:spacing w:line="360" w:lineRule="auto"/>
        <w:ind w:firstLine="0"/>
        <w:rPr>
          <w:lang w:val="en-US"/>
        </w:rPr>
      </w:pPr>
      <w:r>
        <w:rPr>
          <w:lang w:val="en-US"/>
        </w:rPr>
        <w:lastRenderedPageBreak/>
        <w:t>Substituting Eqs</w:t>
      </w:r>
      <w:r w:rsidR="00BA2F81">
        <w:rPr>
          <w:lang w:val="en-US"/>
        </w:rPr>
        <w:t>.</w:t>
      </w:r>
      <w:r>
        <w:rPr>
          <w:lang w:val="en-US"/>
        </w:rPr>
        <w:t xml:space="preserve"> </w:t>
      </w:r>
      <w:r w:rsidR="00D37A35">
        <w:rPr>
          <w:lang w:val="en-US"/>
        </w:rPr>
        <w:t>(39</w:t>
      </w:r>
      <w:r w:rsidR="003E48BC">
        <w:rPr>
          <w:lang w:val="en-US"/>
        </w:rPr>
        <w:t>)</w:t>
      </w:r>
      <w:r>
        <w:rPr>
          <w:lang w:val="en-US"/>
        </w:rPr>
        <w:t>-</w:t>
      </w:r>
      <w:r w:rsidR="00D37A35">
        <w:rPr>
          <w:lang w:val="en-US"/>
        </w:rPr>
        <w:t>(41</w:t>
      </w:r>
      <w:r w:rsidR="003E48BC">
        <w:rPr>
          <w:lang w:val="en-US"/>
        </w:rPr>
        <w:t>)</w:t>
      </w:r>
      <w:r>
        <w:rPr>
          <w:lang w:val="en-US"/>
        </w:rPr>
        <w:t xml:space="preserve"> into the expression </w:t>
      </w:r>
      <w:r w:rsidR="003E48BC">
        <w:rPr>
          <w:lang w:val="en-US"/>
        </w:rPr>
        <w:t>(</w:t>
      </w:r>
      <w:r w:rsidR="00D37A35">
        <w:rPr>
          <w:lang w:val="en-US"/>
        </w:rPr>
        <w:t>34</w:t>
      </w:r>
      <w:r w:rsidR="003E48BC">
        <w:rPr>
          <w:lang w:val="en-US"/>
        </w:rPr>
        <w:t>)</w:t>
      </w:r>
      <w:r>
        <w:rPr>
          <w:lang w:val="en-US"/>
        </w:rPr>
        <w:t xml:space="preserve"> for </w:t>
      </w:r>
      <w:r w:rsidRPr="008D044E">
        <w:rPr>
          <w:i/>
          <w:lang w:val="en-US"/>
        </w:rPr>
        <w:t>u</w:t>
      </w:r>
      <w:r w:rsidRPr="008D044E">
        <w:rPr>
          <w:i/>
          <w:vertAlign w:val="subscript"/>
          <w:lang w:val="en-US"/>
        </w:rPr>
        <w:t>i</w:t>
      </w:r>
      <w:r w:rsidRPr="008D044E">
        <w:rPr>
          <w:vertAlign w:val="subscript"/>
          <w:lang w:val="en-US"/>
        </w:rPr>
        <w:t>0</w:t>
      </w:r>
      <w:r>
        <w:rPr>
          <w:lang w:val="en-US"/>
        </w:rPr>
        <w:t xml:space="preserve">, one obtains an explicit relation of the adsorption energy </w:t>
      </w:r>
      <w:r w:rsidR="003E48BC">
        <w:rPr>
          <w:lang w:val="en-US"/>
        </w:rPr>
        <w:t>of the chaotropic ions (called here ions of type I)</w:t>
      </w:r>
      <w:r>
        <w:rPr>
          <w:lang w:val="en-US"/>
        </w:rPr>
        <w:t>:</w:t>
      </w:r>
    </w:p>
    <w:p w:rsidR="006C53FD" w:rsidRDefault="006C53FD" w:rsidP="006C53FD">
      <w:pPr>
        <w:rPr>
          <w:lang w:val="en-US"/>
        </w:rPr>
      </w:pPr>
      <w:r w:rsidRPr="00CE7456">
        <w:rPr>
          <w:position w:val="-32"/>
          <w:lang w:val="en-US"/>
        </w:rPr>
        <w:object w:dxaOrig="3340" w:dyaOrig="760">
          <v:shape id="_x0000_i1106" type="#_x0000_t75" style="width:166.15pt;height:38.75pt" o:ole="">
            <v:imagedata r:id="rId167" o:title=""/>
          </v:shape>
          <o:OLEObject Type="Embed" ProgID="Equation.DSMT4" ShapeID="_x0000_i1106" DrawAspect="Content" ObjectID="_1584887522" r:id="rId168"/>
        </w:object>
      </w:r>
      <w:r>
        <w:rPr>
          <w:lang w:val="en-US"/>
        </w:rPr>
        <w:t>.</w:t>
      </w:r>
      <w:r>
        <w:rPr>
          <w:lang w:val="en-US"/>
        </w:rPr>
        <w:tab/>
      </w:r>
      <w:r>
        <w:rPr>
          <w:lang w:val="en-US"/>
        </w:rPr>
        <w:tab/>
      </w:r>
      <w:r>
        <w:rPr>
          <w:lang w:val="en-US"/>
        </w:rPr>
        <w:tab/>
      </w:r>
      <w:r>
        <w:rPr>
          <w:lang w:val="en-US"/>
        </w:rPr>
        <w:tab/>
      </w:r>
      <w:r>
        <w:rPr>
          <w:lang w:val="en-US"/>
        </w:rPr>
        <w:tab/>
      </w:r>
      <w:r>
        <w:rPr>
          <w:lang w:val="en-US"/>
        </w:rPr>
        <w:tab/>
      </w:r>
      <w:r>
        <w:rPr>
          <w:lang w:val="en-US"/>
        </w:rPr>
        <w:tab/>
      </w:r>
      <w:r w:rsidR="0073677F">
        <w:rPr>
          <w:lang w:val="en-US"/>
        </w:rPr>
        <w:t>(</w:t>
      </w:r>
      <w:r w:rsidR="00D37A35">
        <w:rPr>
          <w:lang w:val="en-US"/>
        </w:rPr>
        <w:t>42</w:t>
      </w:r>
      <w:r w:rsidR="0073677F">
        <w:rPr>
          <w:lang w:val="en-US"/>
        </w:rPr>
        <w:t>)</w:t>
      </w:r>
    </w:p>
    <w:p w:rsidR="00781195" w:rsidRDefault="006C53FD" w:rsidP="00781195">
      <w:pPr>
        <w:spacing w:line="360" w:lineRule="auto"/>
        <w:ind w:firstLineChars="100" w:firstLine="240"/>
        <w:rPr>
          <w:lang w:val="en-US"/>
        </w:rPr>
        <w:pPrChange w:id="272" w:author="User" w:date="2018-04-03T11:53:00Z">
          <w:pPr>
            <w:spacing w:line="360" w:lineRule="auto"/>
            <w:ind w:firstLine="425"/>
          </w:pPr>
        </w:pPrChange>
      </w:pPr>
      <w:r>
        <w:rPr>
          <w:lang w:val="en-US"/>
        </w:rPr>
        <w:t xml:space="preserve">To calculate </w:t>
      </w:r>
      <w:r w:rsidRPr="005C11AE">
        <w:rPr>
          <w:i/>
          <w:lang w:val="en-US"/>
        </w:rPr>
        <w:t>u</w:t>
      </w:r>
      <w:r w:rsidRPr="005C11AE">
        <w:rPr>
          <w:i/>
          <w:vertAlign w:val="subscript"/>
          <w:lang w:val="en-US"/>
        </w:rPr>
        <w:t>i</w:t>
      </w:r>
      <w:r w:rsidRPr="005C11AE">
        <w:rPr>
          <w:vertAlign w:val="subscript"/>
          <w:lang w:val="en-US"/>
        </w:rPr>
        <w:t>0</w:t>
      </w:r>
      <w:r>
        <w:rPr>
          <w:lang w:val="en-US"/>
        </w:rPr>
        <w:t xml:space="preserve"> for </w:t>
      </w:r>
      <w:r w:rsidR="0073677F">
        <w:rPr>
          <w:lang w:val="en-US"/>
        </w:rPr>
        <w:t>the kosmotrops (called here ions of type II)</w:t>
      </w:r>
      <w:r>
        <w:rPr>
          <w:lang w:val="en-US"/>
        </w:rPr>
        <w:t xml:space="preserve">, one must set </w:t>
      </w:r>
      <w:r w:rsidRPr="005C11AE">
        <w:rPr>
          <w:i/>
          <w:lang w:val="en-US"/>
        </w:rPr>
        <w:t>R</w:t>
      </w:r>
      <w:r w:rsidRPr="005C11AE">
        <w:rPr>
          <w:vertAlign w:val="subscript"/>
          <w:lang w:val="en-US"/>
        </w:rPr>
        <w:t>h</w:t>
      </w:r>
      <w:r>
        <w:rPr>
          <w:lang w:val="en-US"/>
        </w:rPr>
        <w:t xml:space="preserve"> = </w:t>
      </w:r>
      <w:r w:rsidRPr="005C11AE">
        <w:rPr>
          <w:i/>
          <w:lang w:val="en-US"/>
        </w:rPr>
        <w:t>R</w:t>
      </w:r>
      <w:r w:rsidRPr="005C11AE">
        <w:rPr>
          <w:vertAlign w:val="subscript"/>
          <w:lang w:val="en-US"/>
        </w:rPr>
        <w:t>b</w:t>
      </w:r>
      <w:r>
        <w:rPr>
          <w:lang w:val="en-US"/>
        </w:rPr>
        <w:t xml:space="preserve"> in Eq</w:t>
      </w:r>
      <w:r w:rsidR="00BA2F81">
        <w:rPr>
          <w:lang w:val="en-US"/>
        </w:rPr>
        <w:t>.</w:t>
      </w:r>
      <w:r>
        <w:rPr>
          <w:lang w:val="en-US"/>
        </w:rPr>
        <w:t xml:space="preserve"> </w:t>
      </w:r>
      <w:r w:rsidR="00781195">
        <w:rPr>
          <w:lang w:val="en-US"/>
        </w:rPr>
        <w:fldChar w:fldCharType="begin"/>
      </w:r>
      <w:r>
        <w:rPr>
          <w:lang w:val="en-US"/>
        </w:rPr>
        <w:instrText xml:space="preserve"> GOTOBUTTON ZEqnNum906402  \* MERGEFORMAT </w:instrText>
      </w:r>
      <w:r w:rsidR="00781195">
        <w:rPr>
          <w:lang w:val="en-US"/>
        </w:rPr>
        <w:fldChar w:fldCharType="begin"/>
      </w:r>
      <w:r>
        <w:rPr>
          <w:lang w:val="en-US"/>
        </w:rPr>
        <w:instrText xml:space="preserve"> REF ZEqnNum906402 \* Charformat \! \* MERGEFORMAT </w:instrText>
      </w:r>
      <w:r w:rsidR="00781195">
        <w:rPr>
          <w:lang w:val="en-US"/>
        </w:rPr>
        <w:fldChar w:fldCharType="separate"/>
      </w:r>
      <w:r w:rsidR="00D15754">
        <w:rPr>
          <w:lang w:val="en-US"/>
        </w:rPr>
        <w:instrText>(64)</w:instrText>
      </w:r>
      <w:r w:rsidR="00781195">
        <w:rPr>
          <w:lang w:val="en-US"/>
        </w:rPr>
        <w:fldChar w:fldCharType="end"/>
      </w:r>
      <w:r w:rsidR="00781195">
        <w:rPr>
          <w:lang w:val="en-US"/>
        </w:rPr>
        <w:fldChar w:fldCharType="end"/>
      </w:r>
      <w:r>
        <w:rPr>
          <w:lang w:val="en-US"/>
        </w:rPr>
        <w:t>, which simplifies the expression to</w:t>
      </w:r>
    </w:p>
    <w:p w:rsidR="006C53FD" w:rsidRDefault="006C53FD" w:rsidP="006C53FD">
      <w:pPr>
        <w:rPr>
          <w:lang w:val="en-US"/>
        </w:rPr>
      </w:pPr>
      <w:r w:rsidRPr="00CE7456">
        <w:rPr>
          <w:position w:val="-30"/>
          <w:lang w:val="en-US"/>
        </w:rPr>
        <w:object w:dxaOrig="2180" w:dyaOrig="680">
          <v:shape id="_x0000_i1107" type="#_x0000_t75" style="width:108.7pt;height:33.25pt" o:ole="">
            <v:imagedata r:id="rId169" o:title=""/>
          </v:shape>
          <o:OLEObject Type="Embed" ProgID="Equation.DSMT4" ShapeID="_x0000_i1107" DrawAspect="Content" ObjectID="_1584887523" r:id="rId170"/>
        </w:object>
      </w:r>
      <w:r>
        <w:rPr>
          <w:lang w:val="en-US"/>
        </w:rPr>
        <w:t>.</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73677F">
        <w:rPr>
          <w:lang w:val="en-US"/>
        </w:rPr>
        <w:t>(</w:t>
      </w:r>
      <w:r w:rsidR="00D37A35">
        <w:rPr>
          <w:lang w:val="en-US"/>
        </w:rPr>
        <w:t>43</w:t>
      </w:r>
      <w:r w:rsidR="0073677F">
        <w:rPr>
          <w:lang w:val="en-US"/>
        </w:rPr>
        <w:t>)</w:t>
      </w:r>
    </w:p>
    <w:p w:rsidR="006C53FD" w:rsidRPr="008A345C" w:rsidRDefault="00057440" w:rsidP="006C53FD">
      <w:pPr>
        <w:ind w:firstLine="0"/>
        <w:jc w:val="center"/>
      </w:pPr>
      <w:r w:rsidRPr="00781195">
        <w:rPr>
          <w:noProof/>
          <w:lang w:val="en-US"/>
        </w:rPr>
        <w:pict>
          <v:shape id="Picture 14" o:spid="_x0000_i1108" type="#_x0000_t75" style="width:292.15pt;height:198.7pt;visibility:visible">
            <v:imagedata r:id="rId171" o:title=""/>
          </v:shape>
        </w:pict>
      </w:r>
    </w:p>
    <w:p w:rsidR="006C53FD" w:rsidRPr="00FA10EC" w:rsidRDefault="006C53FD" w:rsidP="00057440">
      <w:pPr>
        <w:pStyle w:val="af1"/>
        <w:spacing w:line="360" w:lineRule="auto"/>
        <w:rPr>
          <w:color w:val="auto"/>
          <w:lang w:val="en-US"/>
        </w:rPr>
      </w:pPr>
      <w:bookmarkStart w:id="273" w:name="_Ref294553367"/>
      <w:r w:rsidRPr="000826B5">
        <w:rPr>
          <w:b/>
          <w:color w:val="auto"/>
        </w:rPr>
        <w:t xml:space="preserve">Figure </w:t>
      </w:r>
      <w:r w:rsidR="00781195" w:rsidRPr="000826B5">
        <w:rPr>
          <w:b/>
          <w:color w:val="auto"/>
        </w:rPr>
        <w:fldChar w:fldCharType="begin"/>
      </w:r>
      <w:r w:rsidRPr="000826B5">
        <w:rPr>
          <w:b/>
          <w:color w:val="auto"/>
        </w:rPr>
        <w:instrText xml:space="preserve"> SEQ Figure \* ARABIC </w:instrText>
      </w:r>
      <w:r w:rsidR="00781195" w:rsidRPr="000826B5">
        <w:rPr>
          <w:b/>
          <w:color w:val="auto"/>
        </w:rPr>
        <w:fldChar w:fldCharType="separate"/>
      </w:r>
      <w:r w:rsidR="00D15754" w:rsidRPr="000826B5">
        <w:rPr>
          <w:b/>
          <w:noProof/>
          <w:color w:val="auto"/>
        </w:rPr>
        <w:t>4</w:t>
      </w:r>
      <w:r w:rsidR="00781195" w:rsidRPr="000826B5">
        <w:rPr>
          <w:b/>
          <w:color w:val="auto"/>
        </w:rPr>
        <w:fldChar w:fldCharType="end"/>
      </w:r>
      <w:bookmarkEnd w:id="273"/>
      <w:r w:rsidRPr="000826B5">
        <w:rPr>
          <w:b/>
          <w:color w:val="auto"/>
          <w:lang w:val="en-US"/>
        </w:rPr>
        <w:t>.</w:t>
      </w:r>
      <w:r w:rsidRPr="00FA10EC">
        <w:rPr>
          <w:color w:val="auto"/>
        </w:rPr>
        <w:t xml:space="preserve"> Schem</w:t>
      </w:r>
      <w:r w:rsidRPr="00FA10EC">
        <w:rPr>
          <w:color w:val="auto"/>
          <w:lang w:val="en-US"/>
        </w:rPr>
        <w:t>e</w:t>
      </w:r>
      <w:r w:rsidRPr="00FA10EC">
        <w:rPr>
          <w:color w:val="auto"/>
        </w:rPr>
        <w:t xml:space="preserve"> of the process of adsorption of a</w:t>
      </w:r>
      <w:r w:rsidRPr="00FA10EC">
        <w:rPr>
          <w:color w:val="auto"/>
          <w:lang w:val="en-US"/>
        </w:rPr>
        <w:t xml:space="preserve"> type I</w:t>
      </w:r>
      <w:r w:rsidRPr="00FA10EC">
        <w:rPr>
          <w:color w:val="auto"/>
        </w:rPr>
        <w:t xml:space="preserve"> ion</w:t>
      </w:r>
      <w:r w:rsidRPr="00FA10EC">
        <w:rPr>
          <w:color w:val="auto"/>
          <w:lang w:val="en-US"/>
        </w:rPr>
        <w:t>.</w:t>
      </w:r>
      <w:r w:rsidRPr="00FA10EC">
        <w:rPr>
          <w:color w:val="auto"/>
        </w:rPr>
        <w:t xml:space="preserve"> </w:t>
      </w:r>
      <w:r w:rsidRPr="00FA10EC">
        <w:rPr>
          <w:i/>
          <w:color w:val="auto"/>
          <w:lang w:val="en-US"/>
        </w:rPr>
        <w:t>Left</w:t>
      </w:r>
      <w:r w:rsidRPr="00FA10EC">
        <w:rPr>
          <w:color w:val="auto"/>
          <w:lang w:val="en-US"/>
        </w:rPr>
        <w:t>:</w:t>
      </w:r>
      <w:r w:rsidRPr="00FA10EC">
        <w:rPr>
          <w:color w:val="auto"/>
        </w:rPr>
        <w:t xml:space="preserve"> ion in the bulk</w:t>
      </w:r>
      <w:r w:rsidRPr="00FA10EC">
        <w:rPr>
          <w:color w:val="auto"/>
          <w:lang w:val="en-US"/>
        </w:rPr>
        <w:t xml:space="preserve">. </w:t>
      </w:r>
      <w:r w:rsidRPr="00FA10EC">
        <w:rPr>
          <w:i/>
          <w:color w:val="auto"/>
          <w:lang w:val="en-US"/>
        </w:rPr>
        <w:t>Right</w:t>
      </w:r>
      <w:r w:rsidRPr="00FA10EC">
        <w:rPr>
          <w:color w:val="auto"/>
          <w:lang w:val="en-US"/>
        </w:rPr>
        <w:t>:</w:t>
      </w:r>
      <w:r w:rsidRPr="00FA10EC">
        <w:rPr>
          <w:color w:val="auto"/>
        </w:rPr>
        <w:t xml:space="preserve"> ion at the surface. </w:t>
      </w:r>
      <w:r w:rsidRPr="00FA10EC">
        <w:rPr>
          <w:color w:val="auto"/>
          <w:lang w:val="en-US"/>
        </w:rPr>
        <w:t>T</w:t>
      </w:r>
      <w:r w:rsidRPr="00FA10EC">
        <w:rPr>
          <w:color w:val="auto"/>
        </w:rPr>
        <w:t xml:space="preserve">he </w:t>
      </w:r>
      <w:r w:rsidRPr="00FA10EC">
        <w:rPr>
          <w:i/>
          <w:color w:val="auto"/>
          <w:lang w:val="en-US"/>
        </w:rPr>
        <w:t>n</w:t>
      </w:r>
      <w:r w:rsidRPr="00FA10EC">
        <w:rPr>
          <w:color w:val="auto"/>
          <w:vertAlign w:val="subscript"/>
          <w:lang w:val="en-US"/>
        </w:rPr>
        <w:t>w</w:t>
      </w:r>
      <w:r w:rsidRPr="00FA10EC">
        <w:rPr>
          <w:color w:val="auto"/>
          <w:lang w:val="en-US"/>
        </w:rPr>
        <w:t xml:space="preserve"> </w:t>
      </w:r>
      <w:r w:rsidRPr="00FA10EC">
        <w:rPr>
          <w:color w:val="auto"/>
        </w:rPr>
        <w:t xml:space="preserve">hydrating </w:t>
      </w:r>
      <w:r w:rsidRPr="00FA10EC">
        <w:rPr>
          <w:color w:val="auto"/>
          <w:lang w:val="en-US"/>
        </w:rPr>
        <w:t xml:space="preserve">water </w:t>
      </w:r>
      <w:r w:rsidRPr="00FA10EC">
        <w:rPr>
          <w:color w:val="auto"/>
        </w:rPr>
        <w:t xml:space="preserve">molecules might be pushed away by the interface, so that the </w:t>
      </w:r>
      <w:r w:rsidRPr="00FA10EC">
        <w:rPr>
          <w:color w:val="auto"/>
          <w:lang w:val="en-US"/>
        </w:rPr>
        <w:t xml:space="preserve">shortest distance of approach of the ion to the interface is the </w:t>
      </w:r>
      <w:r w:rsidRPr="00FA10EC">
        <w:rPr>
          <w:color w:val="auto"/>
        </w:rPr>
        <w:t xml:space="preserve">bare ion radius </w:t>
      </w:r>
      <w:r w:rsidRPr="00FA10EC">
        <w:rPr>
          <w:i/>
          <w:color w:val="auto"/>
        </w:rPr>
        <w:t>R</w:t>
      </w:r>
      <w:r w:rsidRPr="00FA10EC">
        <w:rPr>
          <w:color w:val="auto"/>
          <w:vertAlign w:val="subscript"/>
          <w:lang w:val="en-US"/>
        </w:rPr>
        <w:t>b</w:t>
      </w:r>
      <w:r w:rsidRPr="00FA10EC">
        <w:rPr>
          <w:color w:val="auto"/>
        </w:rPr>
        <w:t>.</w:t>
      </w:r>
      <w:r w:rsidRPr="00FA10EC">
        <w:rPr>
          <w:color w:val="auto"/>
          <w:lang w:val="en-US"/>
        </w:rPr>
        <w:t xml:space="preserve"> Upon adsorption, the ion replaces an ensemble of </w:t>
      </w:r>
      <w:r w:rsidRPr="00FA10EC">
        <w:rPr>
          <w:i/>
          <w:color w:val="auto"/>
          <w:lang w:val="en-US"/>
        </w:rPr>
        <w:t>N</w:t>
      </w:r>
      <w:r w:rsidRPr="00FA10EC">
        <w:rPr>
          <w:color w:val="auto"/>
          <w:vertAlign w:val="subscript"/>
          <w:lang w:val="en-US"/>
        </w:rPr>
        <w:t>w</w:t>
      </w:r>
      <w:r w:rsidRPr="00FA10EC">
        <w:rPr>
          <w:color w:val="auto"/>
          <w:lang w:val="en-US"/>
        </w:rPr>
        <w:t xml:space="preserve"> water molecules. For type II ions, </w:t>
      </w:r>
      <w:r w:rsidRPr="00FA10EC">
        <w:rPr>
          <w:color w:val="auto"/>
        </w:rPr>
        <w:t xml:space="preserve">the </w:t>
      </w:r>
      <w:r w:rsidRPr="00FA10EC">
        <w:rPr>
          <w:color w:val="auto"/>
          <w:lang w:val="en-US"/>
        </w:rPr>
        <w:t>shortest distance of approach of the ion to the interface is the hydrated</w:t>
      </w:r>
      <w:r w:rsidRPr="00FA10EC">
        <w:rPr>
          <w:color w:val="auto"/>
        </w:rPr>
        <w:t xml:space="preserve"> ion radius </w:t>
      </w:r>
      <w:r w:rsidRPr="00FA10EC">
        <w:rPr>
          <w:i/>
          <w:color w:val="auto"/>
        </w:rPr>
        <w:t>R</w:t>
      </w:r>
      <w:r w:rsidRPr="00FA10EC">
        <w:rPr>
          <w:color w:val="auto"/>
          <w:vertAlign w:val="subscript"/>
          <w:lang w:val="en-US"/>
        </w:rPr>
        <w:t>h</w:t>
      </w:r>
      <w:r w:rsidRPr="00FA10EC">
        <w:rPr>
          <w:color w:val="auto"/>
        </w:rPr>
        <w:t>.</w:t>
      </w:r>
    </w:p>
    <w:p w:rsidR="00781195" w:rsidRDefault="006C53FD" w:rsidP="00781195">
      <w:pPr>
        <w:shd w:val="clear" w:color="auto" w:fill="FFFFFF"/>
        <w:spacing w:line="360" w:lineRule="auto"/>
        <w:ind w:firstLineChars="100" w:firstLine="240"/>
        <w:rPr>
          <w:lang w:val="en-US"/>
        </w:rPr>
        <w:pPrChange w:id="274" w:author="User" w:date="2018-04-03T11:53:00Z">
          <w:pPr>
            <w:shd w:val="clear" w:color="auto" w:fill="FFFFFF"/>
            <w:spacing w:line="360" w:lineRule="auto"/>
            <w:ind w:firstLine="425"/>
          </w:pPr>
        </w:pPrChange>
      </w:pPr>
      <w:r>
        <w:rPr>
          <w:lang w:val="en-US"/>
        </w:rPr>
        <w:t>F</w:t>
      </w:r>
      <w:r>
        <w:t xml:space="preserve">or </w:t>
      </w:r>
      <w:r>
        <w:rPr>
          <w:lang w:val="en-US"/>
        </w:rPr>
        <w:t xml:space="preserve">monovalent </w:t>
      </w:r>
      <w:r>
        <w:t>ions</w:t>
      </w:r>
      <w:r>
        <w:rPr>
          <w:lang w:val="en-US"/>
        </w:rPr>
        <w:t>,</w:t>
      </w:r>
      <w:r>
        <w:t xml:space="preserve"> </w:t>
      </w:r>
      <w:r w:rsidRPr="009A33AF">
        <w:rPr>
          <w:color w:val="000000"/>
        </w:rPr>
        <w:t>Marcus</w:t>
      </w:r>
      <w:del w:id="275" w:author="User" w:date="2018-04-03T13:38:00Z">
        <w:r w:rsidRPr="009A33AF" w:rsidDel="001E5D93">
          <w:rPr>
            <w:color w:val="000000"/>
          </w:rPr>
          <w:delText xml:space="preserve"> </w:delText>
        </w:r>
      </w:del>
      <w:r w:rsidR="00781195" w:rsidRPr="00781195">
        <w:rPr>
          <w:color w:val="000000"/>
          <w:vertAlign w:val="superscript"/>
          <w:rPrChange w:id="276" w:author="User" w:date="2018-04-03T13:41:00Z">
            <w:rPr>
              <w:color w:val="000000"/>
            </w:rPr>
          </w:rPrChange>
        </w:rPr>
        <w:fldChar w:fldCharType="begin"/>
      </w:r>
      <w:r w:rsidR="00781195" w:rsidRPr="00781195">
        <w:rPr>
          <w:color w:val="000000"/>
          <w:vertAlign w:val="superscript"/>
          <w:rPrChange w:id="277" w:author="User" w:date="2018-04-03T13:41:00Z">
            <w:rPr>
              <w:color w:val="000000"/>
            </w:rPr>
          </w:rPrChange>
        </w:rPr>
        <w:instrText xml:space="preserve"> ADDIN EN.CITE &lt;EndNote&gt;&lt;Cite&gt;&lt;Author&gt;Marcus&lt;/Author&gt;&lt;Year&gt;1997&lt;/Year&gt;&lt;RecNum&gt;7215&lt;/RecNum&gt;&lt;record&gt;&lt;rec-number&gt;7215&lt;/rec-number&gt;&lt;ref-type name="Book"&gt;6&lt;/ref-type&gt;&lt;contributors&gt;&lt;authors&gt;&lt;author&gt;Marcus, Y.&lt;/author&gt;&lt;/authors&gt;&lt;/contributors&gt;&lt;titles&gt;&lt;title&gt;Ion properties&lt;/title&gt;&lt;/titles&gt;&lt;dates&gt;&lt;year&gt;1997&lt;/year&gt;&lt;/dates&gt;&lt;pub-location&gt;New York&lt;/pub-location&gt;&lt;publisher&gt;Marcel Dekker&lt;/publisher&gt;&lt;urls&gt;&lt;/urls&gt;&lt;/record&gt;&lt;/Cite&gt;&lt;/EndNote&gt;</w:instrText>
      </w:r>
      <w:r w:rsidR="00781195" w:rsidRPr="00781195">
        <w:rPr>
          <w:color w:val="000000"/>
          <w:vertAlign w:val="superscript"/>
          <w:rPrChange w:id="278" w:author="User" w:date="2018-04-03T13:41:00Z">
            <w:rPr>
              <w:color w:val="000000"/>
            </w:rPr>
          </w:rPrChange>
        </w:rPr>
        <w:fldChar w:fldCharType="separate"/>
      </w:r>
      <w:r w:rsidR="00781195" w:rsidRPr="00781195">
        <w:rPr>
          <w:color w:val="000000"/>
          <w:vertAlign w:val="superscript"/>
          <w:rPrChange w:id="279" w:author="User" w:date="2018-04-03T13:41:00Z">
            <w:rPr>
              <w:color w:val="000000"/>
            </w:rPr>
          </w:rPrChange>
        </w:rPr>
        <w:t>[38]</w:t>
      </w:r>
      <w:r w:rsidR="00781195" w:rsidRPr="00781195">
        <w:rPr>
          <w:color w:val="000000"/>
          <w:vertAlign w:val="superscript"/>
          <w:rPrChange w:id="280" w:author="User" w:date="2018-04-03T13:41:00Z">
            <w:rPr>
              <w:color w:val="000000"/>
            </w:rPr>
          </w:rPrChange>
        </w:rPr>
        <w:fldChar w:fldCharType="end"/>
      </w:r>
      <w:r>
        <w:t xml:space="preserve"> found that the hydration number </w:t>
      </w:r>
      <w:r>
        <w:rPr>
          <w:i/>
          <w:iCs/>
        </w:rPr>
        <w:t>n</w:t>
      </w:r>
      <w:r w:rsidRPr="00CE7456">
        <w:rPr>
          <w:iCs/>
          <w:vertAlign w:val="subscript"/>
        </w:rPr>
        <w:t>w</w:t>
      </w:r>
      <w:r>
        <w:t xml:space="preserve"> </w:t>
      </w:r>
      <w:r w:rsidR="00C45B2A">
        <w:rPr>
          <w:lang w:val="en-US"/>
        </w:rPr>
        <w:t xml:space="preserve">of the ions </w:t>
      </w:r>
      <w:r>
        <w:rPr>
          <w:lang w:val="en-US"/>
        </w:rPr>
        <w:t>can be</w:t>
      </w:r>
      <w:r>
        <w:t xml:space="preserve"> represented by the empirical relation</w:t>
      </w:r>
    </w:p>
    <w:p w:rsidR="006C53FD" w:rsidRPr="003912EF" w:rsidRDefault="006C53FD" w:rsidP="006C53FD">
      <w:pPr>
        <w:shd w:val="clear" w:color="auto" w:fill="FFFFFF"/>
        <w:rPr>
          <w:lang w:val="en-US"/>
        </w:rPr>
      </w:pPr>
      <w:r>
        <w:rPr>
          <w:i/>
          <w:iCs/>
        </w:rPr>
        <w:t>n</w:t>
      </w:r>
      <w:r w:rsidRPr="00CE7456">
        <w:rPr>
          <w:iCs/>
          <w:vertAlign w:val="subscript"/>
        </w:rPr>
        <w:t>w</w:t>
      </w:r>
      <w:r>
        <w:t> = </w:t>
      </w:r>
      <w:r>
        <w:rPr>
          <w:i/>
          <w:iCs/>
        </w:rPr>
        <w:t>A</w:t>
      </w:r>
      <w:r>
        <w:rPr>
          <w:i/>
          <w:iCs/>
          <w:vertAlign w:val="subscript"/>
        </w:rPr>
        <w:t>v</w:t>
      </w:r>
      <w:r>
        <w:t>/</w:t>
      </w:r>
      <w:r>
        <w:rPr>
          <w:i/>
          <w:iCs/>
        </w:rPr>
        <w:t>R</w:t>
      </w:r>
      <w:r>
        <w:rPr>
          <w:i/>
          <w:iCs/>
          <w:vertAlign w:val="subscript"/>
        </w:rPr>
        <w:t>i</w:t>
      </w:r>
      <w: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E64096">
        <w:rPr>
          <w:lang w:val="en-US"/>
        </w:rPr>
        <w:t xml:space="preserve">  </w:t>
      </w:r>
      <w:r w:rsidR="00C45B2A">
        <w:rPr>
          <w:lang w:val="en-US"/>
        </w:rPr>
        <w:t>(</w:t>
      </w:r>
      <w:r w:rsidR="00D37A35">
        <w:rPr>
          <w:lang w:val="en-US"/>
        </w:rPr>
        <w:t>44</w:t>
      </w:r>
      <w:r w:rsidR="00C45B2A">
        <w:rPr>
          <w:lang w:val="en-US"/>
        </w:rPr>
        <w:t>)</w:t>
      </w:r>
    </w:p>
    <w:p w:rsidR="006C53FD" w:rsidRPr="000C01E7" w:rsidRDefault="006C53FD" w:rsidP="0090494D">
      <w:pPr>
        <w:shd w:val="clear" w:color="auto" w:fill="FFFFFF"/>
        <w:spacing w:line="360" w:lineRule="auto"/>
        <w:ind w:firstLineChars="100" w:firstLine="240"/>
        <w:rPr>
          <w:lang w:val="en-US"/>
        </w:rPr>
      </w:pPr>
      <w:r>
        <w:t xml:space="preserve">where </w:t>
      </w:r>
      <w:r>
        <w:rPr>
          <w:i/>
          <w:iCs/>
        </w:rPr>
        <w:t>A</w:t>
      </w:r>
      <w:r>
        <w:rPr>
          <w:i/>
          <w:iCs/>
          <w:vertAlign w:val="subscript"/>
        </w:rPr>
        <w:t>v</w:t>
      </w:r>
      <w:r>
        <w:t xml:space="preserve"> = 3.6 Å for all ions. He further assumed that the </w:t>
      </w:r>
      <w:r>
        <w:rPr>
          <w:lang w:val="en-US"/>
        </w:rPr>
        <w:t xml:space="preserve">hydrating </w:t>
      </w:r>
      <w:r w:rsidRPr="000A2167">
        <w:rPr>
          <w:i/>
          <w:lang w:val="en-US"/>
        </w:rPr>
        <w:t>n</w:t>
      </w:r>
      <w:r w:rsidRPr="000A2167">
        <w:rPr>
          <w:vertAlign w:val="subscript"/>
          <w:lang w:val="en-US"/>
        </w:rPr>
        <w:t>w</w:t>
      </w:r>
      <w:r>
        <w:rPr>
          <w:lang w:val="en-US"/>
        </w:rPr>
        <w:t xml:space="preserve"> </w:t>
      </w:r>
      <w:r>
        <w:t xml:space="preserve">water molecules, considered as spheres with radius </w:t>
      </w:r>
      <w:r>
        <w:rPr>
          <w:i/>
          <w:iCs/>
        </w:rPr>
        <w:t>R</w:t>
      </w:r>
      <w:r w:rsidRPr="00CE7456">
        <w:rPr>
          <w:iCs/>
          <w:vertAlign w:val="subscript"/>
        </w:rPr>
        <w:t>w</w:t>
      </w:r>
      <w:r>
        <w:t xml:space="preserve"> = 1.38 Å and volume </w:t>
      </w:r>
      <w:r>
        <w:rPr>
          <w:i/>
          <w:iCs/>
          <w:lang w:val="en-US"/>
        </w:rPr>
        <w:t>v</w:t>
      </w:r>
      <w:r w:rsidRPr="00CE7456">
        <w:rPr>
          <w:iCs/>
          <w:vertAlign w:val="subscript"/>
        </w:rPr>
        <w:t>w</w:t>
      </w:r>
      <w:r>
        <w:t> = 11 Å</w:t>
      </w:r>
      <w:r>
        <w:rPr>
          <w:vertAlign w:val="superscript"/>
        </w:rPr>
        <w:t>3</w:t>
      </w:r>
      <w:r>
        <w:t xml:space="preserve">, </w:t>
      </w:r>
      <w:r>
        <w:rPr>
          <w:lang w:val="en-US"/>
        </w:rPr>
        <w:t>are squeezed</w:t>
      </w:r>
      <w:r>
        <w:t xml:space="preserve"> around the ion, </w:t>
      </w:r>
      <w:r>
        <w:rPr>
          <w:lang w:val="en-US"/>
        </w:rPr>
        <w:t xml:space="preserve">forming a layer of thickness </w:t>
      </w:r>
      <w:r w:rsidRPr="000A2167">
        <w:rPr>
          <w:i/>
          <w:lang w:val="en-US"/>
        </w:rPr>
        <w:t>R</w:t>
      </w:r>
      <w:r w:rsidRPr="000A2167">
        <w:rPr>
          <w:vertAlign w:val="subscript"/>
          <w:lang w:val="en-US"/>
        </w:rPr>
        <w:t>h</w:t>
      </w:r>
      <w:r>
        <w:rPr>
          <w:lang w:val="en-US"/>
        </w:rPr>
        <w:t xml:space="preserve"> – </w:t>
      </w:r>
      <w:r w:rsidRPr="000A2167">
        <w:rPr>
          <w:i/>
          <w:lang w:val="en-US"/>
        </w:rPr>
        <w:t>R</w:t>
      </w:r>
      <w:r>
        <w:rPr>
          <w:vertAlign w:val="subscript"/>
          <w:lang w:val="en-US"/>
        </w:rPr>
        <w:t>b</w:t>
      </w:r>
      <w:r>
        <w:rPr>
          <w:lang w:val="en-US"/>
        </w:rPr>
        <w:t xml:space="preserve"> and volume:</w:t>
      </w:r>
    </w:p>
    <w:p w:rsidR="006C53FD" w:rsidRPr="00D21982" w:rsidRDefault="006C53FD" w:rsidP="006C53FD">
      <w:pPr>
        <w:shd w:val="clear" w:color="auto" w:fill="FFFFFF"/>
        <w:tabs>
          <w:tab w:val="right" w:pos="9072"/>
        </w:tabs>
        <w:rPr>
          <w:position w:val="-12"/>
          <w:lang w:val="en-US"/>
        </w:rPr>
      </w:pPr>
      <w:r w:rsidRPr="00CE7456">
        <w:rPr>
          <w:position w:val="-24"/>
          <w:lang w:val="en-US"/>
        </w:rPr>
        <w:object w:dxaOrig="2020" w:dyaOrig="620">
          <v:shape id="_x0000_i1109" type="#_x0000_t75" style="width:101.1pt;height:32.55pt" o:ole="">
            <v:imagedata r:id="rId172" o:title=""/>
          </v:shape>
          <o:OLEObject Type="Embed" ProgID="Equation.DSMT4" ShapeID="_x0000_i1109" DrawAspect="Content" ObjectID="_1584887524" r:id="rId173"/>
        </w:object>
      </w:r>
      <w:r w:rsidR="00E64096">
        <w:rPr>
          <w:lang w:val="en-US"/>
        </w:rPr>
        <w:tab/>
        <w:t>(4</w:t>
      </w:r>
      <w:r w:rsidR="00D37A35">
        <w:rPr>
          <w:lang w:val="en-US"/>
        </w:rPr>
        <w:t>5</w:t>
      </w:r>
      <w:r w:rsidR="00E64096">
        <w:rPr>
          <w:lang w:val="en-US"/>
        </w:rPr>
        <w:t>)</w:t>
      </w:r>
    </w:p>
    <w:p w:rsidR="006C53FD" w:rsidRDefault="00673751" w:rsidP="0090494D">
      <w:pPr>
        <w:shd w:val="clear" w:color="auto" w:fill="FFFFFF"/>
        <w:spacing w:line="360" w:lineRule="auto"/>
        <w:ind w:firstLineChars="100" w:firstLine="240"/>
        <w:rPr>
          <w:lang w:val="en-US"/>
        </w:rPr>
      </w:pPr>
      <w:r>
        <w:rPr>
          <w:lang w:val="en-US"/>
        </w:rPr>
        <w:t>The last relation can</w:t>
      </w:r>
      <w:r w:rsidR="006C53FD">
        <w:rPr>
          <w:lang w:val="en-US"/>
        </w:rPr>
        <w:t xml:space="preserve"> used to calculate </w:t>
      </w:r>
      <w:r w:rsidR="006C53FD" w:rsidRPr="00B71420">
        <w:rPr>
          <w:i/>
          <w:lang w:val="en-US"/>
        </w:rPr>
        <w:t>R</w:t>
      </w:r>
      <w:r w:rsidR="006C53FD" w:rsidRPr="00B71420">
        <w:rPr>
          <w:vertAlign w:val="subscript"/>
          <w:lang w:val="en-US"/>
        </w:rPr>
        <w:t>h</w:t>
      </w:r>
      <w:r w:rsidR="006C53FD">
        <w:rPr>
          <w:lang w:val="en-US"/>
        </w:rPr>
        <w:t xml:space="preserve">. </w:t>
      </w:r>
      <w:r w:rsidR="006C53FD">
        <w:t xml:space="preserve">The values of </w:t>
      </w:r>
      <w:r w:rsidR="006C53FD">
        <w:rPr>
          <w:i/>
          <w:iCs/>
        </w:rPr>
        <w:t>n</w:t>
      </w:r>
      <w:r w:rsidR="006C53FD" w:rsidRPr="00CE7456">
        <w:rPr>
          <w:iCs/>
          <w:vertAlign w:val="subscript"/>
        </w:rPr>
        <w:t>w</w:t>
      </w:r>
      <w:r w:rsidR="006C53FD">
        <w:t xml:space="preserve"> and </w:t>
      </w:r>
      <w:r w:rsidR="006C53FD">
        <w:rPr>
          <w:i/>
          <w:iCs/>
        </w:rPr>
        <w:t>R</w:t>
      </w:r>
      <w:r w:rsidR="006C53FD" w:rsidRPr="00CE7456">
        <w:rPr>
          <w:iCs/>
          <w:vertAlign w:val="subscript"/>
        </w:rPr>
        <w:t>h</w:t>
      </w:r>
      <w:r w:rsidR="006C53FD">
        <w:t xml:space="preserve"> calculated in this way</w:t>
      </w:r>
      <w:r w:rsidR="00781195" w:rsidRPr="00781195">
        <w:rPr>
          <w:vertAlign w:val="superscript"/>
          <w:rPrChange w:id="281" w:author="User" w:date="2018-04-03T13:41:00Z">
            <w:rPr/>
          </w:rPrChange>
        </w:rPr>
        <w:fldChar w:fldCharType="begin"/>
      </w:r>
      <w:r w:rsidR="00781195" w:rsidRPr="00781195">
        <w:rPr>
          <w:vertAlign w:val="superscript"/>
          <w:rPrChange w:id="282" w:author="User" w:date="2018-04-03T13:41:00Z">
            <w:rPr/>
          </w:rPrChange>
        </w:rPr>
        <w:instrText xml:space="preserve"> ADDIN EN.CITE &lt;EndNote&gt;&lt;Cite&gt;&lt;Author&gt;Marcus&lt;/Author&gt;&lt;Year&gt;1997&lt;/Year&gt;&lt;RecNum&gt;7215&lt;/RecNum&gt;&lt;record&gt;&lt;rec-number&gt;7215&lt;/rec-number&gt;&lt;ref-type name="Book"&gt;6&lt;/ref-type&gt;&lt;contributors&gt;&lt;authors&gt;&lt;author&gt;Marcus, Y.&lt;/author&gt;&lt;/authors&gt;&lt;/contributors&gt;&lt;titles&gt;&lt;title&gt;Ion properties&lt;/title&gt;&lt;/titles&gt;&lt;dates&gt;&lt;year&gt;1997&lt;/year&gt;&lt;/dates&gt;&lt;pub-location&gt;New York&lt;/pub-location&gt;&lt;publisher&gt;Marcel Dekker&lt;/publisher&gt;&lt;urls&gt;&lt;/urls&gt;&lt;/record&gt;&lt;/Cite&gt;&lt;Cite&gt;&lt;Author&gt;Marcus&lt;/Author&gt;&lt;Year&gt;1987&lt;/Year&gt;&lt;RecNum&gt;7728&lt;/RecNum&gt;&lt;record&gt;&lt;rec-number&gt;7728&lt;/rec-number&gt;&lt;ref-type name="Journal Article"&gt;17&lt;/ref-type&gt;&lt;contributors&gt;&lt;authors&gt;&lt;author&gt;Marcus, Y.&lt;/author&gt;&lt;/authors&gt;&lt;/contributors&gt;&lt;titles&gt;&lt;title&gt;Thermodynamics of Ion Hydration and Its Interpretation in Terms of a Common Model&lt;/title&gt;&lt;secondary-title&gt;Pure Appl. Chem.&lt;/secondary-title&gt;&lt;/titles&gt;&lt;periodical&gt;&lt;full-title&gt;Pure Appl. Chem.&lt;/full-title&gt;&lt;/periodical&gt;&lt;pages&gt;1093-1101&lt;/pages&gt;&lt;volume&gt;59&lt;/volume&gt;&lt;number&gt;9&lt;/number&gt;&lt;dates&gt;&lt;year&gt;1987&lt;/year&gt;&lt;pub-dates&gt;&lt;date&gt;Sep&lt;/date&gt;&lt;/pub-dates&gt;&lt;/dates&gt;&lt;isbn&gt;0033-4545&lt;/isbn&gt;&lt;accession-num&gt;WOS:A1987J695500004&lt;/accession-num&gt;&lt;urls&gt;&lt;related-urls&gt;&lt;url&gt;&amp;lt;Go to ISI&amp;gt;://WOS:A1987J695500004 &lt;/url&gt;&lt;/related-urls&gt;&lt;/urls&gt;&lt;/record&gt;&lt;/Cite&gt;&lt;Cite&gt;&lt;Author&gt;Ivanov&lt;/Author&gt;&lt;Year&gt;2007&lt;/Year&gt;&lt;RecNum&gt;6930&lt;/RecNum&gt;&lt;record&gt;&lt;rec-number&gt;6930&lt;/rec-number&gt;&lt;ref-type name="Journal Article"&gt;17&lt;/ref-type&gt;&lt;contributors&gt;&lt;authors&gt;&lt;author&gt;Ivanov, Ivan B.&lt;/author&gt;&lt;author&gt;Marinova, Krastanka G.&lt;/author&gt;&lt;author&gt;Danov, Krassimir D.&lt;/author&gt;&lt;author&gt;Dimitrova, Dora&lt;/author&gt;&lt;author&gt;Ananthapadmanabhan, Kavssery P.&lt;/author&gt;&lt;author&gt;Lips, Alex&lt;/author&gt;&lt;/authors&gt;&lt;/contributors&gt;&lt;titles&gt;&lt;title&gt;Role of the counterions on the adsorption of ionic surfactants&lt;/title&gt;&lt;secondary-title&gt;Adv. Colloid Interface Sci.&lt;/secondary-title&gt;&lt;/titles&gt;&lt;periodical&gt;&lt;full-title&gt;Adv. Colloid Interface Sci.&lt;/full-title&gt;&lt;/periodical&gt;&lt;pages&gt;105-124&lt;/pages&gt;&lt;volume&gt;134-135&lt;/volume&gt;&lt;keywords&gt;&lt;keyword&gt;Surfactants (ionic&lt;/keyword&gt;&lt;keyword&gt;role of counterions on adsorption of ionic surfactants)&lt;/keyword&gt;&lt;keyword&gt;Adsorption energy&lt;/keyword&gt;&lt;keyword&gt;Counterions&lt;/keyword&gt;&lt;keyword&gt;Disjoining pressure&lt;/keyword&gt;&lt;keyword&gt;Simulation and Modeling&lt;/keyword&gt;&lt;keyword&gt;Surfactant adsorption (role of counterions on adsorption of ionic surfactants)&lt;/keyword&gt;&lt;keyword&gt;review ionic surfactant adsorption counterion influence simulation&lt;/keyword&gt;&lt;/keywords&gt;&lt;dates&gt;&lt;year&gt;2007&lt;/year&gt;&lt;/dates&gt;&lt;accession-num&gt;AN 2007:1220588&lt;/accession-num&gt;&lt;urls&gt;&lt;/urls&gt;&lt;/record&gt;&lt;/Cite&gt;&lt;/EndNote&gt;</w:instrText>
      </w:r>
      <w:r w:rsidR="00781195" w:rsidRPr="00781195">
        <w:rPr>
          <w:vertAlign w:val="superscript"/>
          <w:rPrChange w:id="283" w:author="User" w:date="2018-04-03T13:41:00Z">
            <w:rPr/>
          </w:rPrChange>
        </w:rPr>
        <w:fldChar w:fldCharType="separate"/>
      </w:r>
      <w:r w:rsidR="00781195" w:rsidRPr="00781195">
        <w:rPr>
          <w:vertAlign w:val="superscript"/>
          <w:rPrChange w:id="284" w:author="User" w:date="2018-04-03T13:41:00Z">
            <w:rPr/>
          </w:rPrChange>
        </w:rPr>
        <w:t>[26,</w:t>
      </w:r>
      <w:del w:id="285" w:author="User" w:date="2018-04-03T13:39:00Z">
        <w:r w:rsidR="00781195" w:rsidRPr="00781195">
          <w:rPr>
            <w:vertAlign w:val="superscript"/>
            <w:rPrChange w:id="286" w:author="User" w:date="2018-04-03T13:41:00Z">
              <w:rPr/>
            </w:rPrChange>
          </w:rPr>
          <w:delText xml:space="preserve"> </w:delText>
        </w:r>
      </w:del>
      <w:r w:rsidR="00781195" w:rsidRPr="00781195">
        <w:rPr>
          <w:vertAlign w:val="superscript"/>
          <w:rPrChange w:id="287" w:author="User" w:date="2018-04-03T13:41:00Z">
            <w:rPr/>
          </w:rPrChange>
        </w:rPr>
        <w:t>38,</w:t>
      </w:r>
      <w:del w:id="288" w:author="User" w:date="2018-04-03T13:39:00Z">
        <w:r w:rsidR="00781195" w:rsidRPr="00781195">
          <w:rPr>
            <w:vertAlign w:val="superscript"/>
            <w:rPrChange w:id="289" w:author="User" w:date="2018-04-03T13:41:00Z">
              <w:rPr/>
            </w:rPrChange>
          </w:rPr>
          <w:delText xml:space="preserve"> </w:delText>
        </w:r>
      </w:del>
      <w:r w:rsidR="00781195" w:rsidRPr="00781195">
        <w:rPr>
          <w:vertAlign w:val="superscript"/>
          <w:rPrChange w:id="290" w:author="User" w:date="2018-04-03T13:41:00Z">
            <w:rPr/>
          </w:rPrChange>
        </w:rPr>
        <w:t>39]</w:t>
      </w:r>
      <w:r w:rsidR="00781195" w:rsidRPr="00781195">
        <w:rPr>
          <w:vertAlign w:val="superscript"/>
          <w:rPrChange w:id="291" w:author="User" w:date="2018-04-03T13:41:00Z">
            <w:rPr/>
          </w:rPrChange>
        </w:rPr>
        <w:fldChar w:fldCharType="end"/>
      </w:r>
      <w:r w:rsidR="006C53FD" w:rsidRPr="009A33AF">
        <w:rPr>
          <w:color w:val="000000"/>
          <w:lang w:val="en-US"/>
        </w:rPr>
        <w:t xml:space="preserve"> </w:t>
      </w:r>
      <w:r w:rsidR="006C53FD">
        <w:t xml:space="preserve">are shown in </w:t>
      </w:r>
      <w:r>
        <w:rPr>
          <w:lang w:val="en-US"/>
        </w:rPr>
        <w:t>Table 1</w:t>
      </w:r>
      <w:r w:rsidR="006C53FD">
        <w:rPr>
          <w:lang w:val="en-US"/>
        </w:rPr>
        <w:t>.</w:t>
      </w:r>
      <w:r w:rsidR="006C53FD">
        <w:t xml:space="preserve"> </w:t>
      </w:r>
      <w:r w:rsidR="006C53FD">
        <w:rPr>
          <w:lang w:val="en-US"/>
        </w:rPr>
        <w:t>R</w:t>
      </w:r>
      <w:r w:rsidR="006C53FD">
        <w:t>obinson and Stokes</w:t>
      </w:r>
      <w:del w:id="292" w:author="User" w:date="2018-04-03T13:40:00Z">
        <w:r w:rsidDel="001E5D93">
          <w:rPr>
            <w:lang w:val="en-US"/>
          </w:rPr>
          <w:delText xml:space="preserve"> </w:delText>
        </w:r>
        <w:r w:rsidR="004704CD" w:rsidDel="001E5D93">
          <w:rPr>
            <w:lang w:val="en-US"/>
          </w:rPr>
          <w:delText xml:space="preserve"> </w:delText>
        </w:r>
      </w:del>
      <w:r w:rsidR="00781195" w:rsidRPr="00781195">
        <w:rPr>
          <w:vertAlign w:val="superscript"/>
          <w:lang w:val="en-US"/>
          <w:rPrChange w:id="293" w:author="User" w:date="2018-04-03T13:41:00Z">
            <w:rPr>
              <w:lang w:val="en-US"/>
            </w:rPr>
          </w:rPrChange>
        </w:rPr>
        <w:fldChar w:fldCharType="begin"/>
      </w:r>
      <w:r w:rsidR="00781195" w:rsidRPr="00781195">
        <w:rPr>
          <w:vertAlign w:val="superscript"/>
          <w:lang w:val="en-US"/>
          <w:rPrChange w:id="294" w:author="User" w:date="2018-04-03T13:41:00Z">
            <w:rPr>
              <w:lang w:val="en-US"/>
            </w:rPr>
          </w:rPrChange>
        </w:rPr>
        <w:instrText xml:space="preserve"> ADDIN EN.CITE &lt;EndNote&gt;&lt;Cite&gt;&lt;Author&gt;Robinson&lt;/Author&gt;&lt;Year&gt;1959&lt;/Year&gt;&lt;RecNum&gt;6449&lt;/RecNum&gt;&lt;record&gt;&lt;rec-number&gt;6449&lt;/rec-number&gt;&lt;ref-type name="Book"&gt;6&lt;/ref-type&gt;&lt;contributors&gt;&lt;authors&gt;&lt;author&gt;Robinson, R. A.&lt;/author&gt;&lt;author&gt;Stokes, R. H.&lt;/author&gt;&lt;/authors&gt;&lt;/contributors&gt;&lt;titles&gt;&lt;title&gt;Electrolyte Solutions. 2nd ed&lt;/title&gt;&lt;/titles&gt;&lt;pages&gt;572 pp&lt;/pages&gt;&lt;keywords&gt;&lt;keyword&gt;Electrolytes (books, Solns)&lt;/keyword&gt;&lt;/keywords&gt;&lt;dates&gt;&lt;year&gt;1959&lt;/year&gt;&lt;/dates&gt;&lt;accession-num&gt;AN 1959:109392&lt;/accession-num&gt;&lt;urls&gt;&lt;/urls&gt;&lt;/record&gt;&lt;/Cite&gt;&lt;/EndNote&gt;</w:instrText>
      </w:r>
      <w:r w:rsidR="00781195" w:rsidRPr="00781195">
        <w:rPr>
          <w:vertAlign w:val="superscript"/>
          <w:lang w:val="en-US"/>
          <w:rPrChange w:id="295" w:author="User" w:date="2018-04-03T13:41:00Z">
            <w:rPr>
              <w:lang w:val="en-US"/>
            </w:rPr>
          </w:rPrChange>
        </w:rPr>
        <w:fldChar w:fldCharType="separate"/>
      </w:r>
      <w:r w:rsidR="00781195" w:rsidRPr="00781195">
        <w:rPr>
          <w:vertAlign w:val="superscript"/>
          <w:lang w:val="en-US"/>
          <w:rPrChange w:id="296" w:author="User" w:date="2018-04-03T13:41:00Z">
            <w:rPr>
              <w:lang w:val="en-US"/>
            </w:rPr>
          </w:rPrChange>
        </w:rPr>
        <w:t>[30]</w:t>
      </w:r>
      <w:r w:rsidR="00781195" w:rsidRPr="00781195">
        <w:rPr>
          <w:vertAlign w:val="superscript"/>
          <w:lang w:val="en-US"/>
          <w:rPrChange w:id="297" w:author="User" w:date="2018-04-03T13:41:00Z">
            <w:rPr>
              <w:lang w:val="en-US"/>
            </w:rPr>
          </w:rPrChange>
        </w:rPr>
        <w:fldChar w:fldCharType="end"/>
      </w:r>
      <w:r w:rsidR="006C53FD">
        <w:t xml:space="preserve"> used </w:t>
      </w:r>
      <w:r w:rsidR="006C53FD">
        <w:rPr>
          <w:lang w:val="en-US"/>
        </w:rPr>
        <w:t>similar</w:t>
      </w:r>
      <w:r w:rsidR="006C53FD">
        <w:t xml:space="preserve"> approach</w:t>
      </w:r>
      <w:r w:rsidR="006C53FD">
        <w:rPr>
          <w:lang w:val="en-US"/>
        </w:rPr>
        <w:t>,</w:t>
      </w:r>
      <w:r w:rsidR="006C53FD">
        <w:t xml:space="preserve"> but </w:t>
      </w:r>
      <w:r w:rsidR="006C53FD">
        <w:rPr>
          <w:lang w:val="en-US"/>
        </w:rPr>
        <w:t xml:space="preserve">with water </w:t>
      </w:r>
      <w:r w:rsidR="006C53FD">
        <w:rPr>
          <w:lang w:val="en-US"/>
        </w:rPr>
        <w:lastRenderedPageBreak/>
        <w:t>molecular volume</w:t>
      </w:r>
      <w:r w:rsidR="006C53FD">
        <w:t xml:space="preserve"> </w:t>
      </w:r>
      <w:r w:rsidR="006C53FD">
        <w:rPr>
          <w:i/>
          <w:iCs/>
          <w:lang w:val="en-US"/>
        </w:rPr>
        <w:t>v</w:t>
      </w:r>
      <w:r w:rsidR="006C53FD" w:rsidRPr="00CE7456">
        <w:rPr>
          <w:iCs/>
          <w:vertAlign w:val="subscript"/>
        </w:rPr>
        <w:t>w</w:t>
      </w:r>
      <w:r w:rsidR="006C53FD">
        <w:t xml:space="preserve"> </w:t>
      </w:r>
      <w:r w:rsidR="006C53FD">
        <w:rPr>
          <w:lang w:val="en-US"/>
        </w:rPr>
        <w:t>=</w:t>
      </w:r>
      <w:r w:rsidR="006C53FD">
        <w:t xml:space="preserve"> 30 Å</w:t>
      </w:r>
      <w:r w:rsidR="006C53FD">
        <w:rPr>
          <w:vertAlign w:val="superscript"/>
        </w:rPr>
        <w:t>3</w:t>
      </w:r>
      <w:r w:rsidR="006C53FD">
        <w:t xml:space="preserve">, which follows from the density of water. </w:t>
      </w:r>
      <w:r w:rsidR="006C53FD">
        <w:rPr>
          <w:lang w:val="en-US"/>
        </w:rPr>
        <w:t>T</w:t>
      </w:r>
      <w:r w:rsidR="006C53FD">
        <w:t xml:space="preserve">hey </w:t>
      </w:r>
      <w:r w:rsidR="006C53FD">
        <w:rPr>
          <w:lang w:val="en-US"/>
        </w:rPr>
        <w:t xml:space="preserve">also </w:t>
      </w:r>
      <w:r w:rsidR="006C53FD">
        <w:t>used different values of</w:t>
      </w:r>
      <w:r w:rsidR="006C53FD">
        <w:rPr>
          <w:lang w:val="en-US"/>
        </w:rPr>
        <w:t xml:space="preserve"> the hydration number</w:t>
      </w:r>
      <w:r w:rsidR="006C53FD">
        <w:t xml:space="preserve"> </w:t>
      </w:r>
      <w:r w:rsidR="006C53FD">
        <w:rPr>
          <w:i/>
          <w:iCs/>
        </w:rPr>
        <w:t>n</w:t>
      </w:r>
      <w:r w:rsidR="006C53FD" w:rsidRPr="00CE7456">
        <w:rPr>
          <w:iCs/>
          <w:vertAlign w:val="subscript"/>
        </w:rPr>
        <w:t>w</w:t>
      </w:r>
      <w:r w:rsidR="006C53FD">
        <w:t xml:space="preserve">, which were calculated from the ion diffusivity </w:t>
      </w:r>
    </w:p>
    <w:p w:rsidR="00781195" w:rsidRDefault="006C53FD" w:rsidP="00781195">
      <w:pPr>
        <w:spacing w:line="360" w:lineRule="auto"/>
        <w:ind w:firstLineChars="100" w:firstLine="240"/>
        <w:rPr>
          <w:lang w:val="en-US"/>
        </w:rPr>
        <w:pPrChange w:id="298" w:author="User" w:date="2018-04-03T11:53:00Z">
          <w:pPr>
            <w:spacing w:line="360" w:lineRule="auto"/>
            <w:ind w:firstLine="425"/>
          </w:pPr>
        </w:pPrChange>
      </w:pPr>
      <w:r>
        <w:rPr>
          <w:lang w:val="en-US"/>
        </w:rPr>
        <w:t xml:space="preserve">The London constants </w:t>
      </w:r>
      <w:r w:rsidRPr="000C01E7">
        <w:rPr>
          <w:i/>
          <w:lang w:val="en-US"/>
        </w:rPr>
        <w:t>L</w:t>
      </w:r>
      <w:r w:rsidRPr="000C01E7">
        <w:rPr>
          <w:vertAlign w:val="subscript"/>
          <w:lang w:val="en-US"/>
        </w:rPr>
        <w:t>iw</w:t>
      </w:r>
      <w:r>
        <w:rPr>
          <w:lang w:val="en-US"/>
        </w:rPr>
        <w:t xml:space="preserve"> for the interaction ion-water molecule, and </w:t>
      </w:r>
      <w:r w:rsidRPr="000C01E7">
        <w:rPr>
          <w:i/>
          <w:lang w:val="en-US"/>
        </w:rPr>
        <w:t>L</w:t>
      </w:r>
      <w:r w:rsidRPr="000C01E7">
        <w:rPr>
          <w:vertAlign w:val="subscript"/>
          <w:lang w:val="en-US"/>
        </w:rPr>
        <w:t>ww</w:t>
      </w:r>
      <w:r>
        <w:rPr>
          <w:lang w:val="en-US"/>
        </w:rPr>
        <w:t xml:space="preserve"> for the interaction of </w:t>
      </w:r>
      <w:r w:rsidRPr="000C01E7">
        <w:rPr>
          <w:i/>
          <w:lang w:val="en-US"/>
        </w:rPr>
        <w:t>N</w:t>
      </w:r>
      <w:r w:rsidRPr="000C01E7">
        <w:rPr>
          <w:vertAlign w:val="subscript"/>
          <w:lang w:val="en-US"/>
        </w:rPr>
        <w:t>w</w:t>
      </w:r>
      <w:r>
        <w:rPr>
          <w:lang w:val="en-US"/>
        </w:rPr>
        <w:t xml:space="preserve"> water molecules with a single water molecule are calculated directly from</w:t>
      </w:r>
      <w:r>
        <w:t xml:space="preserve"> </w:t>
      </w:r>
      <w:r>
        <w:rPr>
          <w:lang w:val="en-US"/>
        </w:rPr>
        <w:t xml:space="preserve">Eq </w:t>
      </w:r>
      <w:r w:rsidR="00781195">
        <w:rPr>
          <w:lang w:val="en-US"/>
        </w:rPr>
        <w:fldChar w:fldCharType="begin"/>
      </w:r>
      <w:r>
        <w:rPr>
          <w:lang w:val="en-US"/>
        </w:rPr>
        <w:instrText xml:space="preserve"> GOTOBUTTON ZEqnNum286201  \* MERGEFORMAT </w:instrText>
      </w:r>
      <w:r w:rsidR="00781195">
        <w:rPr>
          <w:lang w:val="en-US"/>
        </w:rPr>
        <w:fldChar w:fldCharType="begin"/>
      </w:r>
      <w:r>
        <w:rPr>
          <w:lang w:val="en-US"/>
        </w:rPr>
        <w:instrText xml:space="preserve"> REF ZEqnNum286201 \* Charformat \! \* MERGEFORMAT </w:instrText>
      </w:r>
      <w:r w:rsidR="00781195">
        <w:rPr>
          <w:lang w:val="en-US"/>
        </w:rPr>
        <w:fldChar w:fldCharType="separate"/>
      </w:r>
      <w:r w:rsidR="00D15754">
        <w:rPr>
          <w:lang w:val="en-US"/>
        </w:rPr>
        <w:instrText>(59)</w:instrText>
      </w:r>
      <w:r w:rsidR="00781195">
        <w:rPr>
          <w:lang w:val="en-US"/>
        </w:rPr>
        <w:fldChar w:fldCharType="end"/>
      </w:r>
      <w:r w:rsidR="00781195">
        <w:rPr>
          <w:lang w:val="en-US"/>
        </w:rPr>
        <w:fldChar w:fldCharType="end"/>
      </w:r>
      <w:r>
        <w:rPr>
          <w:lang w:val="en-US"/>
        </w:rPr>
        <w:t>:</w:t>
      </w:r>
    </w:p>
    <w:p w:rsidR="006C53FD" w:rsidRPr="001039A5" w:rsidRDefault="006C53FD" w:rsidP="006C53FD">
      <w:pPr>
        <w:rPr>
          <w:lang w:val="en-US"/>
        </w:rPr>
      </w:pPr>
      <w:r w:rsidRPr="00CE7456">
        <w:rPr>
          <w:position w:val="-30"/>
          <w:lang w:val="en-US"/>
        </w:rPr>
        <w:object w:dxaOrig="2140" w:dyaOrig="720">
          <v:shape id="_x0000_i1110" type="#_x0000_t75" style="width:107.3pt;height:35.3pt" o:ole="">
            <v:imagedata r:id="rId174" o:title=""/>
          </v:shape>
          <o:OLEObject Type="Embed" ProgID="Equation.DSMT4" ShapeID="_x0000_i1110" DrawAspect="Content" ObjectID="_1584887525" r:id="rId175"/>
        </w:object>
      </w:r>
      <w:r>
        <w:rPr>
          <w:lang w:val="en-US"/>
        </w:rPr>
        <w:t xml:space="preserve">,            </w:t>
      </w:r>
      <w:r w:rsidRPr="00CE7456">
        <w:rPr>
          <w:position w:val="-24"/>
          <w:lang w:val="en-US"/>
        </w:rPr>
        <w:object w:dxaOrig="1760" w:dyaOrig="620">
          <v:shape id="_x0000_i1111" type="#_x0000_t75" style="width:90pt;height:32.55pt" o:ole="">
            <v:imagedata r:id="rId176" o:title=""/>
          </v:shape>
          <o:OLEObject Type="Embed" ProgID="Equation.DSMT4" ShapeID="_x0000_i1111" DrawAspect="Content" ObjectID="_1584887526" r:id="rId177"/>
        </w:object>
      </w:r>
      <w:r>
        <w:rPr>
          <w:lang w:val="en-US"/>
        </w:rPr>
        <w:t>.</w:t>
      </w:r>
      <w:r>
        <w:rPr>
          <w:lang w:val="en-US"/>
        </w:rPr>
        <w:tab/>
      </w:r>
      <w:r>
        <w:rPr>
          <w:lang w:val="en-US"/>
        </w:rPr>
        <w:tab/>
      </w:r>
      <w:r>
        <w:rPr>
          <w:lang w:val="en-US"/>
        </w:rPr>
        <w:tab/>
      </w:r>
      <w:r>
        <w:rPr>
          <w:lang w:val="en-US"/>
        </w:rPr>
        <w:tab/>
      </w:r>
      <w:r>
        <w:rPr>
          <w:lang w:val="en-US"/>
        </w:rPr>
        <w:tab/>
      </w:r>
      <w:r w:rsidR="008834F0">
        <w:rPr>
          <w:lang w:val="en-US"/>
        </w:rPr>
        <w:t>(</w:t>
      </w:r>
      <w:r w:rsidR="00D37A35">
        <w:rPr>
          <w:lang w:val="en-US"/>
        </w:rPr>
        <w:t>46</w:t>
      </w:r>
      <w:r w:rsidR="008834F0">
        <w:rPr>
          <w:lang w:val="en-US"/>
        </w:rPr>
        <w:t>)</w:t>
      </w:r>
    </w:p>
    <w:p w:rsidR="006C53FD" w:rsidRPr="006A7D2C" w:rsidRDefault="006C53FD" w:rsidP="008834F0">
      <w:pPr>
        <w:spacing w:line="360" w:lineRule="auto"/>
        <w:ind w:firstLine="0"/>
        <w:rPr>
          <w:color w:val="000000"/>
          <w:lang w:val="en-US"/>
        </w:rPr>
      </w:pPr>
      <w:r w:rsidRPr="006A7D2C">
        <w:rPr>
          <w:color w:val="000000"/>
          <w:lang w:val="en-US"/>
        </w:rPr>
        <w:t xml:space="preserve">For the calculation of </w:t>
      </w:r>
      <w:r w:rsidRPr="006A7D2C">
        <w:rPr>
          <w:i/>
          <w:color w:val="000000"/>
          <w:lang w:val="en-US"/>
        </w:rPr>
        <w:t>L</w:t>
      </w:r>
      <w:r w:rsidRPr="00CE7456">
        <w:rPr>
          <w:color w:val="000000"/>
          <w:vertAlign w:val="subscript"/>
          <w:lang w:val="en-US"/>
        </w:rPr>
        <w:t>ww</w:t>
      </w:r>
      <w:r w:rsidRPr="006A7D2C">
        <w:rPr>
          <w:color w:val="000000"/>
          <w:lang w:val="en-US"/>
        </w:rPr>
        <w:t xml:space="preserve">, the </w:t>
      </w:r>
      <w:r>
        <w:rPr>
          <w:color w:val="000000"/>
          <w:lang w:val="en-US"/>
        </w:rPr>
        <w:t xml:space="preserve">ensemble of </w:t>
      </w:r>
      <w:r w:rsidRPr="00523789">
        <w:rPr>
          <w:i/>
          <w:color w:val="000000"/>
          <w:lang w:val="en-US"/>
        </w:rPr>
        <w:t>N</w:t>
      </w:r>
      <w:r w:rsidRPr="00523789">
        <w:rPr>
          <w:color w:val="000000"/>
          <w:vertAlign w:val="subscript"/>
          <w:lang w:val="en-US"/>
        </w:rPr>
        <w:t>w</w:t>
      </w:r>
      <w:r>
        <w:rPr>
          <w:color w:val="000000"/>
          <w:lang w:val="en-US"/>
        </w:rPr>
        <w:t xml:space="preserve"> water molecules is regarded as a sphere with </w:t>
      </w:r>
      <w:r w:rsidRPr="006A7D2C">
        <w:rPr>
          <w:color w:val="000000"/>
          <w:lang w:val="en-US"/>
        </w:rPr>
        <w:t>polarizabili</w:t>
      </w:r>
      <w:r>
        <w:rPr>
          <w:color w:val="000000"/>
          <w:lang w:val="en-US"/>
        </w:rPr>
        <w:t>ty</w:t>
      </w:r>
      <w:r w:rsidRPr="006A7D2C">
        <w:rPr>
          <w:color w:val="000000"/>
          <w:lang w:val="en-US"/>
        </w:rPr>
        <w:t xml:space="preserve"> </w:t>
      </w:r>
      <w:r w:rsidRPr="006A7D2C">
        <w:rPr>
          <w:i/>
          <w:color w:val="000000"/>
          <w:lang w:val="en-US"/>
        </w:rPr>
        <w:t>N</w:t>
      </w:r>
      <w:r w:rsidRPr="00CE7456">
        <w:rPr>
          <w:color w:val="000000"/>
          <w:vertAlign w:val="subscript"/>
          <w:lang w:val="en-US"/>
        </w:rPr>
        <w:t>w</w:t>
      </w:r>
      <w:r w:rsidRPr="00CE7456">
        <w:rPr>
          <w:rFonts w:ascii="Symbol" w:hAnsi="Symbol"/>
          <w:i/>
          <w:color w:val="000000"/>
          <w:lang w:val="en-US"/>
        </w:rPr>
        <w:t></w:t>
      </w:r>
      <w:r>
        <w:rPr>
          <w:color w:val="000000"/>
          <w:vertAlign w:val="subscript"/>
          <w:lang w:val="en-US"/>
        </w:rPr>
        <w:t>p,w</w:t>
      </w:r>
      <w:del w:id="299" w:author="User" w:date="2018-04-03T13:41:00Z">
        <w:r w:rsidDel="001E5D93">
          <w:rPr>
            <w:lang w:val="en-US"/>
          </w:rPr>
          <w:delText xml:space="preserve"> </w:delText>
        </w:r>
      </w:del>
      <w:r w:rsidR="00781195" w:rsidRPr="00781195">
        <w:rPr>
          <w:vertAlign w:val="superscript"/>
          <w:lang w:val="en-US"/>
          <w:rPrChange w:id="300" w:author="User" w:date="2018-04-03T13:45:00Z">
            <w:rPr>
              <w:lang w:val="en-US"/>
            </w:rPr>
          </w:rPrChange>
        </w:rPr>
        <w:fldChar w:fldCharType="begin"/>
      </w:r>
      <w:r w:rsidR="00781195" w:rsidRPr="00781195">
        <w:rPr>
          <w:vertAlign w:val="superscript"/>
          <w:lang w:val="en-US"/>
          <w:rPrChange w:id="301" w:author="User" w:date="2018-04-03T13:45:00Z">
            <w:rPr>
              <w:lang w:val="en-US"/>
            </w:rPr>
          </w:rPrChange>
        </w:rPr>
        <w:instrText xml:space="preserve"> ADDIN EN.CITE &lt;EndNote&gt;&lt;Cite&gt;&lt;Author&gt;Ivanov&lt;/Author&gt;&lt;Year&gt;2007&lt;/Year&gt;&lt;RecNum&gt;6930&lt;/RecNum&gt;&lt;record&gt;&lt;rec-number&gt;6930&lt;/rec-number&gt;&lt;ref-type name="Journal Article"&gt;17&lt;/ref-type&gt;&lt;contributors&gt;&lt;authors&gt;&lt;author&gt;Ivanov, Ivan B.&lt;/author&gt;&lt;author&gt;Marinova, Krastanka G.&lt;/author&gt;&lt;author&gt;Danov, Krassimir D.&lt;/author&gt;&lt;author&gt;Dimitrova, Dora&lt;/author&gt;&lt;author&gt;Ananthapadmanabhan, Kavssery P.&lt;/author&gt;&lt;author&gt;Lips, Alex&lt;/author&gt;&lt;/authors&gt;&lt;/contributors&gt;&lt;titles&gt;&lt;title&gt;Role of the counterions on the adsorption of ionic surfactants&lt;/title&gt;&lt;secondary-title&gt;Adv. Colloid Interface Sci.&lt;/secondary-title&gt;&lt;/titles&gt;&lt;periodical&gt;&lt;full-title&gt;Adv. Colloid Interface Sci.&lt;/full-title&gt;&lt;/periodical&gt;&lt;pages&gt;105-124&lt;/pages&gt;&lt;volume&gt;134-135&lt;/volume&gt;&lt;keywords&gt;&lt;keyword&gt;Surfactants (ionic&lt;/keyword&gt;&lt;keyword&gt;role of counterions on adsorption of ionic surfactants)&lt;/keyword&gt;&lt;keyword&gt;Adsorption energy&lt;/keyword&gt;&lt;keyword&gt;Counterions&lt;/keyword&gt;&lt;keyword&gt;Disjoining pressure&lt;/keyword&gt;&lt;keyword&gt;Simulation and Modeling&lt;/keyword&gt;&lt;keyword&gt;Surfactant adsorption (role of counterions on adsorption of ionic surfactants)&lt;/keyword&gt;&lt;keyword&gt;review ionic surfactant adsorption counterion influence simulation&lt;/keyword&gt;&lt;/keywords&gt;&lt;dates&gt;&lt;year&gt;2007&lt;/year&gt;&lt;/dates&gt;&lt;accession-num&gt;AN 2007:1220588&lt;/accession-num&gt;&lt;urls&gt;&lt;/urls&gt;&lt;/record&gt;&lt;/Cite&gt;&lt;/EndNote&gt;</w:instrText>
      </w:r>
      <w:r w:rsidR="00781195" w:rsidRPr="00781195">
        <w:rPr>
          <w:vertAlign w:val="superscript"/>
          <w:lang w:val="en-US"/>
          <w:rPrChange w:id="302" w:author="User" w:date="2018-04-03T13:45:00Z">
            <w:rPr>
              <w:lang w:val="en-US"/>
            </w:rPr>
          </w:rPrChange>
        </w:rPr>
        <w:fldChar w:fldCharType="separate"/>
      </w:r>
      <w:r w:rsidR="00781195" w:rsidRPr="00781195">
        <w:rPr>
          <w:vertAlign w:val="superscript"/>
          <w:lang w:val="en-US"/>
          <w:rPrChange w:id="303" w:author="User" w:date="2018-04-03T13:45:00Z">
            <w:rPr>
              <w:lang w:val="en-US"/>
            </w:rPr>
          </w:rPrChange>
        </w:rPr>
        <w:t>[26]</w:t>
      </w:r>
      <w:r w:rsidR="00781195" w:rsidRPr="00781195">
        <w:rPr>
          <w:vertAlign w:val="superscript"/>
          <w:lang w:val="en-US"/>
          <w:rPrChange w:id="304" w:author="User" w:date="2018-04-03T13:45:00Z">
            <w:rPr>
              <w:lang w:val="en-US"/>
            </w:rPr>
          </w:rPrChange>
        </w:rPr>
        <w:fldChar w:fldCharType="end"/>
      </w:r>
      <w:r w:rsidRPr="006A7D2C">
        <w:rPr>
          <w:color w:val="000000"/>
          <w:lang w:val="en-US"/>
        </w:rPr>
        <w:t xml:space="preserve">. The number </w:t>
      </w:r>
      <w:r w:rsidRPr="006A7D2C">
        <w:rPr>
          <w:i/>
          <w:color w:val="000000"/>
          <w:lang w:val="en-US"/>
        </w:rPr>
        <w:t>N</w:t>
      </w:r>
      <w:r w:rsidRPr="00CE7456">
        <w:rPr>
          <w:color w:val="000000"/>
          <w:vertAlign w:val="subscript"/>
          <w:lang w:val="en-US"/>
        </w:rPr>
        <w:t>w</w:t>
      </w:r>
      <w:r w:rsidRPr="006A7D2C">
        <w:rPr>
          <w:color w:val="000000"/>
          <w:lang w:val="en-US"/>
        </w:rPr>
        <w:t xml:space="preserve"> </w:t>
      </w:r>
      <w:r>
        <w:rPr>
          <w:color w:val="000000"/>
          <w:lang w:val="en-US"/>
        </w:rPr>
        <w:t xml:space="preserve">was assumed equal to the ratio between </w:t>
      </w:r>
      <w:r w:rsidRPr="006A7D2C">
        <w:rPr>
          <w:color w:val="000000"/>
          <w:lang w:val="en-US"/>
        </w:rPr>
        <w:t xml:space="preserve">the volume of the </w:t>
      </w:r>
      <w:r>
        <w:rPr>
          <w:color w:val="000000"/>
          <w:lang w:val="en-US"/>
        </w:rPr>
        <w:t xml:space="preserve">bare </w:t>
      </w:r>
      <w:r w:rsidRPr="006A7D2C">
        <w:rPr>
          <w:color w:val="000000"/>
          <w:lang w:val="en-US"/>
        </w:rPr>
        <w:t>ion</w:t>
      </w:r>
      <w:r>
        <w:rPr>
          <w:color w:val="000000"/>
          <w:lang w:val="en-US"/>
        </w:rPr>
        <w:t xml:space="preserve"> and</w:t>
      </w:r>
      <w:r w:rsidRPr="006A7D2C">
        <w:rPr>
          <w:color w:val="000000"/>
          <w:lang w:val="en-US"/>
        </w:rPr>
        <w:t xml:space="preserve"> the volume of</w:t>
      </w:r>
      <w:r>
        <w:rPr>
          <w:color w:val="000000"/>
          <w:lang w:val="en-US"/>
        </w:rPr>
        <w:t xml:space="preserve"> one</w:t>
      </w:r>
      <w:r w:rsidRPr="006A7D2C">
        <w:rPr>
          <w:color w:val="000000"/>
          <w:lang w:val="en-US"/>
        </w:rPr>
        <w:t xml:space="preserve"> water molecule</w:t>
      </w:r>
      <w:del w:id="305" w:author="User" w:date="2018-04-03T13:41:00Z">
        <w:r w:rsidDel="001E5D93">
          <w:rPr>
            <w:color w:val="000000"/>
            <w:lang w:val="en-US"/>
          </w:rPr>
          <w:delText xml:space="preserve"> </w:delText>
        </w:r>
      </w:del>
      <w:r w:rsidR="00781195" w:rsidRPr="00781195">
        <w:rPr>
          <w:color w:val="000000"/>
          <w:vertAlign w:val="superscript"/>
          <w:lang w:val="en-US"/>
          <w:rPrChange w:id="306" w:author="User" w:date="2018-04-03T13:45:00Z">
            <w:rPr>
              <w:color w:val="000000"/>
              <w:lang w:val="en-US"/>
            </w:rPr>
          </w:rPrChange>
        </w:rPr>
        <w:fldChar w:fldCharType="begin"/>
      </w:r>
      <w:r w:rsidR="00781195" w:rsidRPr="00781195">
        <w:rPr>
          <w:color w:val="000000"/>
          <w:vertAlign w:val="superscript"/>
          <w:lang w:val="en-US"/>
          <w:rPrChange w:id="307" w:author="User" w:date="2018-04-03T13:45:00Z">
            <w:rPr>
              <w:color w:val="000000"/>
              <w:lang w:val="en-US"/>
            </w:rPr>
          </w:rPrChange>
        </w:rPr>
        <w:instrText xml:space="preserve"> ADDIN EN.CITE &lt;EndNote&gt;&lt;Cite&gt;&lt;Author&gt;Kunz&lt;/Author&gt;&lt;Year&gt;2004&lt;/Year&gt;&lt;RecNum&gt;6336&lt;/RecNum&gt;&lt;record&gt;&lt;rec-number&gt;6336&lt;/rec-number&gt;&lt;ref-type name="Journal Article"&gt;17&lt;/ref-type&gt;&lt;contributors&gt;&lt;authors&gt;&lt;author&gt;Kunz, Werner&lt;/author&gt;&lt;author&gt;Belloni, Luc&lt;/author&gt;&lt;author&gt;Bernard, Olivier&lt;/author&gt;&lt;author&gt;Ninham, Barry W.&lt;/author&gt;&lt;/authors&gt;&lt;/contributors&gt;&lt;titles&gt;&lt;title&gt;Osmotic coefficients and surface tensions of aqueous electrolyte solutions: Role of dispersion forces&lt;/title&gt;&lt;secondary-title&gt;J. Phys. Chem. B&lt;/secondary-title&gt;&lt;/titles&gt;&lt;periodical&gt;&lt;full-title&gt;J. Phys. Chem. B&lt;/full-title&gt;&lt;/periodical&gt;&lt;pages&gt;2398-2404&lt;/pages&gt;&lt;volume&gt;108&lt;/volume&gt;&lt;number&gt;7&lt;/number&gt;&lt;keywords&gt;&lt;keyword&gt;Intermolecular force (dispersion&lt;/keyword&gt;&lt;keyword&gt;role of dispersion forces in calcn. of osmotic coeffs. and surface tensions of aq. electrolyte solns.)&lt;/keyword&gt;&lt;keyword&gt;Dispersion potential&lt;/keyword&gt;&lt;keyword&gt;Electrolytic solutions&lt;/keyword&gt;&lt;keyword&gt;Osmotic coefficient&lt;/keyword&gt;&lt;keyword&gt;Surface tension (role of dispersion forces in calcn. of osmotic coeffs. and surface tensions of aq. electrolyte solns.)&lt;/keyword&gt;&lt;keyword&gt;electrolytic soln osmotic coeff surface tension calcn dispersion force&lt;/keyword&gt;&lt;/keywords&gt;&lt;dates&gt;&lt;year&gt;2004&lt;/year&gt;&lt;/dates&gt;&lt;accession-num&gt;AN 2004:56144&lt;/accession-num&gt;&lt;urls&gt;&lt;/urls&gt;&lt;/record&gt;&lt;/Cite&gt;&lt;/EndNote&gt;</w:instrText>
      </w:r>
      <w:r w:rsidR="00781195" w:rsidRPr="00781195">
        <w:rPr>
          <w:color w:val="000000"/>
          <w:vertAlign w:val="superscript"/>
          <w:lang w:val="en-US"/>
          <w:rPrChange w:id="308" w:author="User" w:date="2018-04-03T13:45:00Z">
            <w:rPr>
              <w:color w:val="000000"/>
              <w:lang w:val="en-US"/>
            </w:rPr>
          </w:rPrChange>
        </w:rPr>
        <w:fldChar w:fldCharType="separate"/>
      </w:r>
      <w:r w:rsidR="00781195" w:rsidRPr="00781195">
        <w:rPr>
          <w:color w:val="000000"/>
          <w:vertAlign w:val="superscript"/>
          <w:lang w:val="en-US"/>
          <w:rPrChange w:id="309" w:author="User" w:date="2018-04-03T13:45:00Z">
            <w:rPr>
              <w:color w:val="000000"/>
              <w:lang w:val="en-US"/>
            </w:rPr>
          </w:rPrChange>
        </w:rPr>
        <w:t>[40]</w:t>
      </w:r>
      <w:r w:rsidR="00781195" w:rsidRPr="00781195">
        <w:rPr>
          <w:color w:val="000000"/>
          <w:vertAlign w:val="superscript"/>
          <w:lang w:val="en-US"/>
          <w:rPrChange w:id="310" w:author="User" w:date="2018-04-03T13:45:00Z">
            <w:rPr>
              <w:color w:val="000000"/>
              <w:lang w:val="en-US"/>
            </w:rPr>
          </w:rPrChange>
        </w:rPr>
        <w:fldChar w:fldCharType="end"/>
      </w:r>
      <w:r>
        <w:rPr>
          <w:color w:val="000000"/>
          <w:lang w:val="en-US"/>
        </w:rPr>
        <w:t>:</w:t>
      </w:r>
      <w:r w:rsidRPr="006A7D2C">
        <w:rPr>
          <w:color w:val="000000"/>
          <w:lang w:val="en-US"/>
        </w:rPr>
        <w:t xml:space="preserve"> </w:t>
      </w:r>
    </w:p>
    <w:p w:rsidR="006C53FD" w:rsidRDefault="006C53FD" w:rsidP="006C53FD">
      <w:pPr>
        <w:rPr>
          <w:color w:val="000000"/>
          <w:lang w:val="en-US"/>
        </w:rPr>
      </w:pPr>
      <w:r w:rsidRPr="00554366">
        <w:rPr>
          <w:color w:val="000000"/>
          <w:position w:val="-12"/>
          <w:lang w:val="en-US"/>
        </w:rPr>
        <w:object w:dxaOrig="1300" w:dyaOrig="380">
          <v:shape id="_x0000_i1112" type="#_x0000_t75" style="width:65.75pt;height:18.7pt" o:ole="">
            <v:imagedata r:id="rId178" o:title=""/>
          </v:shape>
          <o:OLEObject Type="Embed" ProgID="Equation.DSMT4" ShapeID="_x0000_i1112" DrawAspect="Content" ObjectID="_1584887527" r:id="rId179"/>
        </w:object>
      </w:r>
      <w:r w:rsidRPr="006A7D2C">
        <w:rPr>
          <w:color w:val="000000"/>
          <w:lang w:val="en-US"/>
        </w:rPr>
        <w:t>,</w:t>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sidR="008834F0">
        <w:rPr>
          <w:color w:val="000000"/>
          <w:lang w:val="en-US"/>
        </w:rPr>
        <w:t>(</w:t>
      </w:r>
      <w:r w:rsidR="00D37A35">
        <w:rPr>
          <w:color w:val="000000"/>
          <w:lang w:val="en-US"/>
        </w:rPr>
        <w:t>47</w:t>
      </w:r>
      <w:r w:rsidR="008834F0">
        <w:rPr>
          <w:color w:val="000000"/>
          <w:lang w:val="en-US"/>
        </w:rPr>
        <w:t>)</w:t>
      </w:r>
    </w:p>
    <w:p w:rsidR="006C53FD" w:rsidRPr="007D07D7" w:rsidRDefault="006C53FD" w:rsidP="0090494D">
      <w:pPr>
        <w:spacing w:line="360" w:lineRule="auto"/>
        <w:ind w:firstLineChars="100" w:firstLine="240"/>
        <w:rPr>
          <w:lang w:val="en-US"/>
        </w:rPr>
      </w:pPr>
      <w:r>
        <w:rPr>
          <w:color w:val="000000"/>
          <w:lang w:val="en-US"/>
        </w:rPr>
        <w:t xml:space="preserve">where </w:t>
      </w:r>
      <w:r w:rsidRPr="006A7D2C">
        <w:rPr>
          <w:i/>
          <w:color w:val="000000"/>
          <w:lang w:val="en-US"/>
        </w:rPr>
        <w:t>R</w:t>
      </w:r>
      <w:r w:rsidRPr="00CE7456">
        <w:rPr>
          <w:color w:val="000000"/>
          <w:vertAlign w:val="subscript"/>
          <w:lang w:val="en-US"/>
        </w:rPr>
        <w:t>w</w:t>
      </w:r>
      <w:r>
        <w:rPr>
          <w:color w:val="000000"/>
          <w:lang w:val="en-US"/>
        </w:rPr>
        <w:t xml:space="preserve"> is the radius of the water molecule.</w:t>
      </w:r>
      <w:r>
        <w:t xml:space="preserve"> </w:t>
      </w:r>
      <w:r>
        <w:rPr>
          <w:lang w:val="en-US"/>
        </w:rPr>
        <w:t xml:space="preserve">For the value of </w:t>
      </w:r>
      <w:r w:rsidRPr="00921C5E">
        <w:rPr>
          <w:i/>
          <w:lang w:val="en-US"/>
        </w:rPr>
        <w:t>R</w:t>
      </w:r>
      <w:r w:rsidRPr="00921C5E">
        <w:rPr>
          <w:vertAlign w:val="subscript"/>
          <w:lang w:val="en-US"/>
        </w:rPr>
        <w:t>w</w:t>
      </w:r>
      <w:r>
        <w:rPr>
          <w:lang w:val="en-US"/>
        </w:rPr>
        <w:t xml:space="preserve">, </w:t>
      </w:r>
      <w:r>
        <w:t xml:space="preserve">two </w:t>
      </w:r>
      <w:r>
        <w:rPr>
          <w:lang w:val="en-US"/>
        </w:rPr>
        <w:t>possibilities were tested in Ref</w:t>
      </w:r>
      <w:del w:id="311" w:author="User" w:date="2018-04-03T13:41:00Z">
        <w:r w:rsidR="007A187E" w:rsidDel="001E5D93">
          <w:rPr>
            <w:lang w:val="en-US"/>
          </w:rPr>
          <w:delText>.</w:delText>
        </w:r>
      </w:del>
      <w:r w:rsidR="00781195" w:rsidRPr="00781195">
        <w:rPr>
          <w:vertAlign w:val="superscript"/>
          <w:lang w:val="en-US"/>
          <w:rPrChange w:id="312" w:author="User" w:date="2018-04-03T13:45:00Z">
            <w:rPr>
              <w:lang w:val="en-US"/>
            </w:rPr>
          </w:rPrChange>
        </w:rPr>
        <w:fldChar w:fldCharType="begin"/>
      </w:r>
      <w:r w:rsidR="00781195" w:rsidRPr="00781195">
        <w:rPr>
          <w:vertAlign w:val="superscript"/>
          <w:lang w:val="en-US"/>
          <w:rPrChange w:id="313" w:author="User" w:date="2018-04-03T13:45:00Z">
            <w:rPr>
              <w:lang w:val="en-US"/>
            </w:rPr>
          </w:rPrChange>
        </w:rPr>
        <w:instrText xml:space="preserve"> ADDIN EN.CITE &lt;EndNote&gt;&lt;Cite&gt;&lt;Author&gt;Ivanov&lt;/Author&gt;&lt;Year&gt;2007&lt;/Year&gt;&lt;RecNum&gt;6930&lt;/RecNum&gt;&lt;record&gt;&lt;rec-number&gt;6930&lt;/rec-number&gt;&lt;ref-type name="Journal Article"&gt;17&lt;/ref-type&gt;&lt;contributors&gt;&lt;authors&gt;&lt;author&gt;Ivanov, Ivan B.&lt;/author&gt;&lt;author&gt;Marinova, Krastanka G.&lt;/author&gt;&lt;author&gt;Danov, Krassimir D.&lt;/author&gt;&lt;author&gt;Dimitrova, Dora&lt;/author&gt;&lt;author&gt;Ananthapadmanabhan, Kavssery P.&lt;/author&gt;&lt;author&gt;Lips, Alex&lt;/author&gt;&lt;/authors&gt;&lt;/contributors&gt;&lt;titles&gt;&lt;title&gt;Role of the counterions on the adsorption of ionic surfactants&lt;/title&gt;&lt;secondary-title&gt;Adv. Colloid Interface Sci.&lt;/secondary-title&gt;&lt;/titles&gt;&lt;periodical&gt;&lt;full-title&gt;Adv. Colloid Interface Sci.&lt;/full-title&gt;&lt;/periodical&gt;&lt;pages&gt;105-124&lt;/pages&gt;&lt;volume&gt;134-135&lt;/volume&gt;&lt;keywords&gt;&lt;keyword&gt;Surfactants (ionic&lt;/keyword&gt;&lt;keyword&gt;role of counterions on adsorption of ionic surfactants)&lt;/keyword&gt;&lt;keyword&gt;Adsorption energy&lt;/keyword&gt;&lt;keyword&gt;Counterions&lt;/keyword&gt;&lt;keyword&gt;Disjoining pressure&lt;/keyword&gt;&lt;keyword&gt;Simulation and Modeling&lt;/keyword&gt;&lt;keyword&gt;Surfactant adsorption (role of counterions on adsorption of ionic surfactants)&lt;/keyword&gt;&lt;keyword&gt;review ionic surfactant adsorption counterion influence simulation&lt;/keyword&gt;&lt;/keywords&gt;&lt;dates&gt;&lt;year&gt;2007&lt;/year&gt;&lt;/dates&gt;&lt;accession-num&gt;AN 2007:1220588&lt;/accession-num&gt;&lt;urls&gt;&lt;/urls&gt;&lt;/record&gt;&lt;/Cite&gt;&lt;/EndNote&gt;</w:instrText>
      </w:r>
      <w:r w:rsidR="00781195" w:rsidRPr="00781195">
        <w:rPr>
          <w:vertAlign w:val="superscript"/>
          <w:lang w:val="en-US"/>
          <w:rPrChange w:id="314" w:author="User" w:date="2018-04-03T13:45:00Z">
            <w:rPr>
              <w:lang w:val="en-US"/>
            </w:rPr>
          </w:rPrChange>
        </w:rPr>
        <w:fldChar w:fldCharType="separate"/>
      </w:r>
      <w:r w:rsidR="00781195" w:rsidRPr="00781195">
        <w:rPr>
          <w:vertAlign w:val="superscript"/>
          <w:lang w:val="en-US"/>
          <w:rPrChange w:id="315" w:author="User" w:date="2018-04-03T13:45:00Z">
            <w:rPr>
              <w:lang w:val="en-US"/>
            </w:rPr>
          </w:rPrChange>
        </w:rPr>
        <w:t>[26]</w:t>
      </w:r>
      <w:r w:rsidR="00781195" w:rsidRPr="00781195">
        <w:rPr>
          <w:vertAlign w:val="superscript"/>
          <w:lang w:val="en-US"/>
          <w:rPrChange w:id="316" w:author="User" w:date="2018-04-03T13:45:00Z">
            <w:rPr>
              <w:lang w:val="en-US"/>
            </w:rPr>
          </w:rPrChange>
        </w:rPr>
        <w:fldChar w:fldCharType="end"/>
      </w:r>
      <w:r>
        <w:t>: (</w:t>
      </w:r>
      <w:r w:rsidRPr="00921C5E">
        <w:rPr>
          <w:b/>
        </w:rPr>
        <w:t>i</w:t>
      </w:r>
      <w:r>
        <w:t>) the average volume per molecule</w:t>
      </w:r>
      <w:r>
        <w:rPr>
          <w:lang w:val="en-US"/>
        </w:rPr>
        <w:t xml:space="preserve"> (30</w:t>
      </w:r>
      <w:r w:rsidRPr="00EE315A">
        <w:t xml:space="preserve"> </w:t>
      </w:r>
      <w:r>
        <w:t>Å</w:t>
      </w:r>
      <w:r>
        <w:rPr>
          <w:vertAlign w:val="superscript"/>
        </w:rPr>
        <w:t>3</w:t>
      </w:r>
      <w:r>
        <w:rPr>
          <w:lang w:val="en-US"/>
        </w:rPr>
        <w:t>)</w:t>
      </w:r>
      <w:r>
        <w:t xml:space="preserve">, based on the water density, </w:t>
      </w:r>
      <w:r>
        <w:rPr>
          <w:lang w:val="en-US"/>
        </w:rPr>
        <w:t xml:space="preserve">yields </w:t>
      </w:r>
      <w:r w:rsidRPr="00921C5E">
        <w:rPr>
          <w:i/>
          <w:lang w:val="en-US"/>
        </w:rPr>
        <w:t>R</w:t>
      </w:r>
      <w:r w:rsidRPr="00921C5E">
        <w:rPr>
          <w:vertAlign w:val="subscript"/>
          <w:lang w:val="en-US"/>
        </w:rPr>
        <w:t>w</w:t>
      </w:r>
      <w:r>
        <w:rPr>
          <w:lang w:val="en-US"/>
        </w:rPr>
        <w:t xml:space="preserve"> = 1.93 </w:t>
      </w:r>
      <w:r>
        <w:t>Å</w:t>
      </w:r>
      <w:r>
        <w:rPr>
          <w:lang w:val="en-US"/>
        </w:rPr>
        <w:t>; and</w:t>
      </w:r>
      <w:r>
        <w:t xml:space="preserve"> (</w:t>
      </w:r>
      <w:r w:rsidRPr="00921C5E">
        <w:rPr>
          <w:b/>
        </w:rPr>
        <w:t>ii</w:t>
      </w:r>
      <w:r>
        <w:t>)</w:t>
      </w:r>
      <w:r>
        <w:rPr>
          <w:lang w:val="en-US"/>
        </w:rPr>
        <w:t xml:space="preserve"> </w:t>
      </w:r>
      <w:r>
        <w:t>the proper volume of a water molecule, 11 Å</w:t>
      </w:r>
      <w:r>
        <w:rPr>
          <w:vertAlign w:val="superscript"/>
        </w:rPr>
        <w:t>3</w:t>
      </w:r>
      <w:r>
        <w:t xml:space="preserve">, </w:t>
      </w:r>
      <w:r>
        <w:rPr>
          <w:lang w:val="en-US"/>
        </w:rPr>
        <w:t>corresponds to</w:t>
      </w:r>
      <w:r>
        <w:t xml:space="preserve"> </w:t>
      </w:r>
      <w:r>
        <w:rPr>
          <w:i/>
          <w:iCs/>
        </w:rPr>
        <w:t>R</w:t>
      </w:r>
      <w:r w:rsidRPr="00921C5E">
        <w:rPr>
          <w:iCs/>
          <w:vertAlign w:val="subscript"/>
        </w:rPr>
        <w:t>w</w:t>
      </w:r>
      <w:r>
        <w:t xml:space="preserve"> = 1.38 Å. </w:t>
      </w:r>
      <w:r>
        <w:rPr>
          <w:lang w:val="en-US"/>
        </w:rPr>
        <w:t>B</w:t>
      </w:r>
      <w:r>
        <w:t xml:space="preserve">etter agreement </w:t>
      </w:r>
      <w:r>
        <w:rPr>
          <w:lang w:val="en-US"/>
        </w:rPr>
        <w:t>with the experimental data was obtained</w:t>
      </w:r>
      <w:r>
        <w:t xml:space="preserve"> with</w:t>
      </w:r>
      <w:r>
        <w:rPr>
          <w:lang w:val="en-US"/>
        </w:rPr>
        <w:t xml:space="preserve"> the second option,</w:t>
      </w:r>
      <w:r>
        <w:t xml:space="preserve"> </w:t>
      </w:r>
      <w:r>
        <w:rPr>
          <w:i/>
          <w:iCs/>
        </w:rPr>
        <w:t>R</w:t>
      </w:r>
      <w:r w:rsidRPr="0001550A">
        <w:rPr>
          <w:iCs/>
          <w:vertAlign w:val="subscript"/>
        </w:rPr>
        <w:t>w</w:t>
      </w:r>
      <w:r>
        <w:t> = 1.38 Å</w:t>
      </w:r>
      <w:r>
        <w:rPr>
          <w:lang w:val="en-US"/>
        </w:rPr>
        <w:t xml:space="preserve">. The used value of the static polarizability of water was </w:t>
      </w:r>
      <w:r w:rsidRPr="00E86B0C">
        <w:rPr>
          <w:i/>
        </w:rPr>
        <w:sym w:font="Symbol" w:char="F061"/>
      </w:r>
      <w:r>
        <w:rPr>
          <w:iCs/>
          <w:vertAlign w:val="subscript"/>
          <w:lang w:val="en-US"/>
        </w:rPr>
        <w:t>p,w</w:t>
      </w:r>
      <w:r w:rsidRPr="00E86B0C">
        <w:t> = 1.</w:t>
      </w:r>
      <w:r>
        <w:rPr>
          <w:lang w:val="en-US"/>
        </w:rPr>
        <w:t>48</w:t>
      </w:r>
      <w:r w:rsidRPr="00E86B0C">
        <w:t xml:space="preserve"> Å</w:t>
      </w:r>
      <w:r w:rsidRPr="00E86B0C">
        <w:rPr>
          <w:vertAlign w:val="superscript"/>
        </w:rPr>
        <w:t>3</w:t>
      </w:r>
      <w:r>
        <w:rPr>
          <w:lang w:val="en-US"/>
        </w:rPr>
        <w:t xml:space="preserve"> and</w:t>
      </w:r>
      <w:r>
        <w:t xml:space="preserve"> </w:t>
      </w:r>
      <w:r>
        <w:rPr>
          <w:lang w:val="en-US"/>
        </w:rPr>
        <w:t>of t</w:t>
      </w:r>
      <w:r w:rsidRPr="00E86B0C">
        <w:t xml:space="preserve">he ionization potential </w:t>
      </w:r>
      <w:r>
        <w:rPr>
          <w:lang w:val="en-US"/>
        </w:rPr>
        <w:t>was</w:t>
      </w:r>
      <w:r w:rsidRPr="00E86B0C">
        <w:t xml:space="preserve"> </w:t>
      </w:r>
      <w:r w:rsidRPr="00E86B0C">
        <w:rPr>
          <w:i/>
          <w:iCs/>
        </w:rPr>
        <w:t>I</w:t>
      </w:r>
      <w:r w:rsidRPr="00E86B0C">
        <w:rPr>
          <w:iCs/>
          <w:vertAlign w:val="subscript"/>
        </w:rPr>
        <w:t>w</w:t>
      </w:r>
      <w:r>
        <w:rPr>
          <w:lang w:val="en-US"/>
        </w:rPr>
        <w:t xml:space="preserve"> </w:t>
      </w:r>
      <w:r w:rsidRPr="00E86B0C">
        <w:t>=</w:t>
      </w:r>
      <w:r>
        <w:rPr>
          <w:lang w:val="en-US"/>
        </w:rPr>
        <w:t xml:space="preserve"> </w:t>
      </w:r>
      <w:r w:rsidRPr="00E86B0C">
        <w:t>2</w:t>
      </w:r>
      <w:r>
        <w:rPr>
          <w:lang w:val="en-US"/>
        </w:rPr>
        <w:t>.02</w:t>
      </w:r>
      <w:r w:rsidRPr="00E86B0C">
        <w:sym w:font="Mathematica1" w:char="F0B4"/>
      </w:r>
      <w:r w:rsidRPr="00E86B0C">
        <w:t>10</w:t>
      </w:r>
      <w:r w:rsidRPr="00E86B0C">
        <w:rPr>
          <w:vertAlign w:val="superscript"/>
        </w:rPr>
        <w:t>-1</w:t>
      </w:r>
      <w:r>
        <w:rPr>
          <w:vertAlign w:val="superscript"/>
          <w:lang w:val="en-US"/>
        </w:rPr>
        <w:t>8</w:t>
      </w:r>
      <w:r w:rsidRPr="00E86B0C">
        <w:t xml:space="preserve"> </w:t>
      </w:r>
      <w:r>
        <w:rPr>
          <w:lang w:val="en-US"/>
        </w:rPr>
        <w:t>J</w:t>
      </w:r>
      <w:del w:id="317" w:author="User" w:date="2018-04-03T13:42:00Z">
        <w:r w:rsidRPr="0001550A" w:rsidDel="001E5D93">
          <w:rPr>
            <w:color w:val="000000"/>
            <w:lang w:val="en-US"/>
          </w:rPr>
          <w:delText xml:space="preserve"> </w:delText>
        </w:r>
      </w:del>
      <w:r w:rsidR="00781195" w:rsidRPr="00781195">
        <w:rPr>
          <w:color w:val="000000"/>
          <w:vertAlign w:val="superscript"/>
          <w:lang w:val="en-US"/>
          <w:rPrChange w:id="318" w:author="User" w:date="2018-04-03T13:45:00Z">
            <w:rPr>
              <w:color w:val="000000"/>
              <w:lang w:val="en-US"/>
            </w:rPr>
          </w:rPrChange>
        </w:rPr>
        <w:fldChar w:fldCharType="begin"/>
      </w:r>
      <w:r w:rsidR="00781195" w:rsidRPr="00781195">
        <w:rPr>
          <w:color w:val="000000"/>
          <w:vertAlign w:val="superscript"/>
          <w:lang w:val="en-US"/>
          <w:rPrChange w:id="319" w:author="User" w:date="2018-04-03T13:45:00Z">
            <w:rPr>
              <w:color w:val="000000"/>
              <w:lang w:val="en-US"/>
            </w:rPr>
          </w:rPrChange>
        </w:rPr>
        <w:instrText xml:space="preserve"> ADDIN EN.CITE &lt;EndNote&gt;&lt;Cite&gt;&lt;Author&gt;Nikolskij&lt;/Author&gt;&lt;Year&gt;1966&lt;/Year&gt;&lt;RecNum&gt;7206&lt;/RecNum&gt;&lt;record&gt;&lt;rec-number&gt;7206&lt;/rec-number&gt;&lt;ref-type name="Book"&gt;6&lt;/ref-type&gt;&lt;contributors&gt;&lt;authors&gt;&lt;author&gt;Nikolskij, B.P. &lt;/author&gt;&lt;/authors&gt;&lt;/contributors&gt;&lt;titles&gt;&lt;title&gt;Handbook of the Chemist (In Russian)&lt;/title&gt;&lt;/titles&gt;&lt;volume&gt;1&lt;/volume&gt;&lt;dates&gt;&lt;year&gt;1966&lt;/year&gt;&lt;/dates&gt;&lt;pub-location&gt;Moscow&lt;/pub-location&gt;&lt;publisher&gt;Khimia&lt;/publisher&gt;&lt;urls&gt;&lt;/urls&gt;&lt;/record&gt;&lt;/Cite&gt;&lt;/EndNote&gt;</w:instrText>
      </w:r>
      <w:r w:rsidR="00781195" w:rsidRPr="00781195">
        <w:rPr>
          <w:color w:val="000000"/>
          <w:vertAlign w:val="superscript"/>
          <w:lang w:val="en-US"/>
          <w:rPrChange w:id="320" w:author="User" w:date="2018-04-03T13:45:00Z">
            <w:rPr>
              <w:color w:val="000000"/>
              <w:lang w:val="en-US"/>
            </w:rPr>
          </w:rPrChange>
        </w:rPr>
        <w:fldChar w:fldCharType="separate"/>
      </w:r>
      <w:r w:rsidR="00781195" w:rsidRPr="00781195">
        <w:rPr>
          <w:color w:val="000000"/>
          <w:vertAlign w:val="superscript"/>
          <w:lang w:val="en-US"/>
          <w:rPrChange w:id="321" w:author="User" w:date="2018-04-03T13:45:00Z">
            <w:rPr>
              <w:color w:val="000000"/>
              <w:lang w:val="en-US"/>
            </w:rPr>
          </w:rPrChange>
        </w:rPr>
        <w:t>[41]</w:t>
      </w:r>
      <w:r w:rsidR="00781195" w:rsidRPr="00781195">
        <w:rPr>
          <w:color w:val="000000"/>
          <w:vertAlign w:val="superscript"/>
          <w:lang w:val="en-US"/>
          <w:rPrChange w:id="322" w:author="User" w:date="2018-04-03T13:45:00Z">
            <w:rPr>
              <w:color w:val="000000"/>
              <w:lang w:val="en-US"/>
            </w:rPr>
          </w:rPrChange>
        </w:rPr>
        <w:fldChar w:fldCharType="end"/>
      </w:r>
      <w:r w:rsidRPr="00E86B0C">
        <w:t>.</w:t>
      </w:r>
    </w:p>
    <w:p w:rsidR="00781195" w:rsidRDefault="006C53FD" w:rsidP="00781195">
      <w:pPr>
        <w:spacing w:line="360" w:lineRule="auto"/>
        <w:ind w:firstLineChars="100" w:firstLine="240"/>
        <w:pPrChange w:id="323" w:author="User" w:date="2018-04-03T11:53:00Z">
          <w:pPr>
            <w:spacing w:line="360" w:lineRule="auto"/>
            <w:ind w:firstLine="425"/>
          </w:pPr>
        </w:pPrChange>
      </w:pPr>
      <w:r>
        <w:t>For the cations</w:t>
      </w:r>
      <w:r>
        <w:rPr>
          <w:lang w:val="en-US"/>
        </w:rPr>
        <w:t>,</w:t>
      </w:r>
      <w:r>
        <w:t xml:space="preserve"> </w:t>
      </w:r>
      <w:r>
        <w:rPr>
          <w:lang w:val="en-US"/>
        </w:rPr>
        <w:t xml:space="preserve">we used </w:t>
      </w:r>
      <w:r>
        <w:t xml:space="preserve">the </w:t>
      </w:r>
      <w:r w:rsidRPr="003F38A0">
        <w:t>second ionization potential</w:t>
      </w:r>
      <w:r w:rsidRPr="003F38A0">
        <w:rPr>
          <w:lang w:val="en-US"/>
        </w:rPr>
        <w:t>,</w:t>
      </w:r>
      <w:r>
        <w:t xml:space="preserve"> since the first </w:t>
      </w:r>
      <w:r>
        <w:rPr>
          <w:lang w:val="en-US"/>
        </w:rPr>
        <w:t>one</w:t>
      </w:r>
      <w:r>
        <w:t xml:space="preserve"> corresponds to ionization of the respective atom, not ion. Since the anions have </w:t>
      </w:r>
      <w:r>
        <w:rPr>
          <w:lang w:val="en-US"/>
        </w:rPr>
        <w:t xml:space="preserve">already </w:t>
      </w:r>
      <w:r>
        <w:t xml:space="preserve">accepted one extra electron, their ionization potential must be equal to the negative value of the </w:t>
      </w:r>
      <w:r w:rsidRPr="003F38A0">
        <w:t>electron affinity</w:t>
      </w:r>
      <w:r>
        <w:t>.</w:t>
      </w:r>
    </w:p>
    <w:p w:rsidR="006C53FD" w:rsidRDefault="006C53FD" w:rsidP="006C53FD"/>
    <w:p w:rsidR="006C53FD" w:rsidRPr="00467E94" w:rsidDel="001E5D93" w:rsidRDefault="00781195" w:rsidP="006C53FD">
      <w:pPr>
        <w:pStyle w:val="af1"/>
        <w:rPr>
          <w:del w:id="324" w:author="User" w:date="2018-04-03T13:49:00Z"/>
          <w:color w:val="auto"/>
          <w:lang w:val="en-US"/>
        </w:rPr>
      </w:pPr>
      <w:bookmarkStart w:id="325" w:name="_Ref297768448"/>
      <w:bookmarkStart w:id="326" w:name="_Ref298946840"/>
      <w:del w:id="327" w:author="User" w:date="2018-04-03T13:49:00Z">
        <w:r w:rsidRPr="00781195">
          <w:rPr>
            <w:b/>
            <w:rPrChange w:id="328" w:author="User" w:date="2018-04-03T13:47:00Z">
              <w:rPr/>
            </w:rPrChange>
          </w:rPr>
          <w:delText xml:space="preserve">Table </w:delText>
        </w:r>
      </w:del>
      <w:del w:id="329" w:author="User" w:date="2018-04-03T13:47:00Z">
        <w:r w:rsidRPr="00781195" w:rsidDel="001E5D93">
          <w:rPr>
            <w:b/>
            <w:rPrChange w:id="330" w:author="User" w:date="2018-04-03T13:47:00Z">
              <w:rPr/>
            </w:rPrChange>
          </w:rPr>
          <w:fldChar w:fldCharType="begin"/>
        </w:r>
        <w:r w:rsidRPr="00781195">
          <w:rPr>
            <w:b/>
            <w:rPrChange w:id="331" w:author="User" w:date="2018-04-03T13:47:00Z">
              <w:rPr/>
            </w:rPrChange>
          </w:rPr>
          <w:delInstrText xml:space="preserve"> SEQ Table \* ARABIC </w:delInstrText>
        </w:r>
        <w:r w:rsidRPr="00781195" w:rsidDel="001E5D93">
          <w:rPr>
            <w:b/>
            <w:rPrChange w:id="332" w:author="User" w:date="2018-04-03T13:47:00Z">
              <w:rPr/>
            </w:rPrChange>
          </w:rPr>
          <w:fldChar w:fldCharType="separate"/>
        </w:r>
        <w:r w:rsidRPr="00781195">
          <w:rPr>
            <w:b/>
            <w:noProof/>
            <w:rPrChange w:id="333" w:author="User" w:date="2018-04-03T13:47:00Z">
              <w:rPr>
                <w:noProof/>
              </w:rPr>
            </w:rPrChange>
          </w:rPr>
          <w:delText>2</w:delText>
        </w:r>
        <w:r w:rsidRPr="00781195" w:rsidDel="001E5D93">
          <w:rPr>
            <w:b/>
            <w:rPrChange w:id="334" w:author="User" w:date="2018-04-03T13:47:00Z">
              <w:rPr/>
            </w:rPrChange>
          </w:rPr>
          <w:fldChar w:fldCharType="end"/>
        </w:r>
      </w:del>
      <w:bookmarkEnd w:id="325"/>
      <w:del w:id="335" w:author="User" w:date="2018-04-03T13:49:00Z">
        <w:r w:rsidRPr="00781195">
          <w:rPr>
            <w:b/>
            <w:lang w:val="en-US"/>
            <w:rPrChange w:id="336" w:author="User" w:date="2018-04-03T13:47:00Z">
              <w:rPr>
                <w:lang w:val="en-US"/>
              </w:rPr>
            </w:rPrChange>
          </w:rPr>
          <w:delText>.</w:delText>
        </w:r>
        <w:r w:rsidR="006C53FD" w:rsidRPr="00467E94" w:rsidDel="001E5D93">
          <w:rPr>
            <w:color w:val="auto"/>
          </w:rPr>
          <w:delText xml:space="preserve"> Specific adsorption energies of </w:delText>
        </w:r>
        <w:r w:rsidR="006C53FD" w:rsidRPr="00467E94" w:rsidDel="001E5D93">
          <w:rPr>
            <w:color w:val="auto"/>
            <w:lang w:val="en-US"/>
          </w:rPr>
          <w:delText>the considered</w:delText>
        </w:r>
        <w:r w:rsidR="006C53FD" w:rsidRPr="00467E94" w:rsidDel="001E5D93">
          <w:rPr>
            <w:color w:val="auto"/>
          </w:rPr>
          <w:delText xml:space="preserve"> ions (</w:delText>
        </w:r>
        <w:r w:rsidR="006C53FD" w:rsidRPr="00467E94" w:rsidDel="001E5D93">
          <w:rPr>
            <w:i/>
            <w:color w:val="auto"/>
          </w:rPr>
          <w:delText>T</w:delText>
        </w:r>
        <w:r w:rsidR="006C53FD" w:rsidRPr="00467E94" w:rsidDel="001E5D93">
          <w:rPr>
            <w:color w:val="auto"/>
          </w:rPr>
          <w:delText xml:space="preserve"> = 25</w:delText>
        </w:r>
        <w:r w:rsidR="006C53FD" w:rsidRPr="00467E94" w:rsidDel="001E5D93">
          <w:rPr>
            <w:color w:val="auto"/>
          </w:rPr>
          <w:sym w:font="Symbol" w:char="F0B0"/>
        </w:r>
        <w:r w:rsidR="006C53FD" w:rsidRPr="00467E94" w:rsidDel="001E5D93">
          <w:rPr>
            <w:color w:val="auto"/>
          </w:rPr>
          <w:delText xml:space="preserve">C). </w:delText>
        </w:r>
        <w:r w:rsidR="006C53FD" w:rsidRPr="00467E94" w:rsidDel="001E5D93">
          <w:rPr>
            <w:i/>
            <w:color w:val="auto"/>
            <w:lang w:val="en-US"/>
          </w:rPr>
          <w:delText>R</w:delText>
        </w:r>
        <w:r w:rsidR="006C53FD" w:rsidRPr="00467E94" w:rsidDel="001E5D93">
          <w:rPr>
            <w:color w:val="auto"/>
            <w:vertAlign w:val="subscript"/>
            <w:lang w:val="en-US"/>
          </w:rPr>
          <w:delText>b</w:delText>
        </w:r>
        <w:r w:rsidR="006C53FD" w:rsidRPr="00467E94" w:rsidDel="001E5D93">
          <w:rPr>
            <w:color w:val="auto"/>
            <w:lang w:val="en-US"/>
          </w:rPr>
          <w:delText xml:space="preserve"> – bare ion radius; </w:delText>
        </w:r>
        <w:r w:rsidR="006C53FD" w:rsidRPr="00467E94" w:rsidDel="001E5D93">
          <w:rPr>
            <w:i/>
            <w:color w:val="auto"/>
            <w:lang w:val="en-US"/>
          </w:rPr>
          <w:delText>n</w:delText>
        </w:r>
        <w:r w:rsidR="006C53FD" w:rsidRPr="00467E94" w:rsidDel="001E5D93">
          <w:rPr>
            <w:color w:val="auto"/>
            <w:vertAlign w:val="subscript"/>
            <w:lang w:val="en-US"/>
          </w:rPr>
          <w:delText>w</w:delText>
        </w:r>
        <w:r w:rsidR="006C53FD" w:rsidRPr="00467E94" w:rsidDel="001E5D93">
          <w:rPr>
            <w:color w:val="auto"/>
            <w:lang w:val="en-US"/>
          </w:rPr>
          <w:delText xml:space="preserve"> – hydration number, Eq</w:delText>
        </w:r>
        <w:r w:rsidR="00D37A35" w:rsidDel="001E5D93">
          <w:rPr>
            <w:color w:val="auto"/>
            <w:lang w:val="en-US"/>
          </w:rPr>
          <w:delText>. (44</w:delText>
        </w:r>
        <w:r w:rsidR="004340AE" w:rsidDel="001E5D93">
          <w:rPr>
            <w:color w:val="auto"/>
            <w:lang w:val="en-US"/>
          </w:rPr>
          <w:delText>)</w:delText>
        </w:r>
        <w:r w:rsidR="006C53FD" w:rsidRPr="00467E94" w:rsidDel="001E5D93">
          <w:rPr>
            <w:color w:val="auto"/>
            <w:lang w:val="en-US"/>
          </w:rPr>
          <w:delText xml:space="preserve">; </w:delText>
        </w:r>
        <w:r w:rsidR="006C53FD" w:rsidRPr="00467E94" w:rsidDel="001E5D93">
          <w:rPr>
            <w:i/>
            <w:color w:val="auto"/>
            <w:lang w:val="en-US"/>
          </w:rPr>
          <w:delText>R</w:delText>
        </w:r>
        <w:r w:rsidR="006C53FD" w:rsidRPr="00467E94" w:rsidDel="001E5D93">
          <w:rPr>
            <w:color w:val="auto"/>
            <w:vertAlign w:val="subscript"/>
            <w:lang w:val="en-US"/>
          </w:rPr>
          <w:delText>h</w:delText>
        </w:r>
        <w:r w:rsidR="006C53FD" w:rsidRPr="00467E94" w:rsidDel="001E5D93">
          <w:rPr>
            <w:color w:val="auto"/>
            <w:lang w:val="en-US"/>
          </w:rPr>
          <w:delText xml:space="preserve"> – hydrated ion radius, Eq</w:delText>
        </w:r>
        <w:r w:rsidR="004340AE" w:rsidDel="001E5D93">
          <w:rPr>
            <w:color w:val="auto"/>
            <w:lang w:val="en-US"/>
          </w:rPr>
          <w:delText>.</w:delText>
        </w:r>
        <w:r w:rsidR="006C53FD" w:rsidRPr="00467E94" w:rsidDel="001E5D93">
          <w:rPr>
            <w:color w:val="auto"/>
            <w:lang w:val="en-US"/>
          </w:rPr>
          <w:delText xml:space="preserve"> </w:delText>
        </w:r>
        <w:r w:rsidR="004340AE" w:rsidDel="001E5D93">
          <w:rPr>
            <w:color w:val="auto"/>
            <w:lang w:val="en-US"/>
          </w:rPr>
          <w:delText>(</w:delText>
        </w:r>
        <w:r w:rsidR="00D37A35" w:rsidDel="001E5D93">
          <w:rPr>
            <w:color w:val="auto"/>
            <w:lang w:val="en-US"/>
          </w:rPr>
          <w:delText>45</w:delText>
        </w:r>
        <w:r w:rsidR="004340AE" w:rsidDel="001E5D93">
          <w:rPr>
            <w:color w:val="auto"/>
            <w:lang w:val="en-US"/>
          </w:rPr>
          <w:delText>)</w:delText>
        </w:r>
        <w:r w:rsidR="006C53FD" w:rsidRPr="00467E94" w:rsidDel="001E5D93">
          <w:rPr>
            <w:color w:val="auto"/>
            <w:lang w:val="en-US"/>
          </w:rPr>
          <w:delText xml:space="preserve">; </w:delText>
        </w:r>
        <w:r w:rsidR="006C53FD" w:rsidRPr="00467E94" w:rsidDel="001E5D93">
          <w:rPr>
            <w:i/>
            <w:color w:val="auto"/>
            <w:lang w:val="en-US"/>
          </w:rPr>
          <w:delText>N</w:delText>
        </w:r>
        <w:r w:rsidR="006C53FD" w:rsidRPr="00467E94" w:rsidDel="001E5D93">
          <w:rPr>
            <w:color w:val="auto"/>
            <w:vertAlign w:val="subscript"/>
            <w:lang w:val="en-US"/>
          </w:rPr>
          <w:delText>w</w:delText>
        </w:r>
        <w:r w:rsidR="006C53FD" w:rsidRPr="00467E94" w:rsidDel="001E5D93">
          <w:rPr>
            <w:color w:val="auto"/>
            <w:lang w:val="en-US"/>
          </w:rPr>
          <w:delText xml:space="preserve"> – number of water molecules in the ensemble, replaced by the ion upon adsorption, Eq</w:delText>
        </w:r>
        <w:r w:rsidR="004340AE" w:rsidDel="001E5D93">
          <w:rPr>
            <w:color w:val="auto"/>
            <w:lang w:val="en-US"/>
          </w:rPr>
          <w:delText>.</w:delText>
        </w:r>
        <w:r w:rsidR="006C53FD" w:rsidRPr="00467E94" w:rsidDel="001E5D93">
          <w:rPr>
            <w:color w:val="auto"/>
            <w:lang w:val="en-US"/>
          </w:rPr>
          <w:delText xml:space="preserve"> </w:delText>
        </w:r>
        <w:r w:rsidR="004340AE" w:rsidDel="001E5D93">
          <w:rPr>
            <w:color w:val="auto"/>
            <w:lang w:val="en-US"/>
          </w:rPr>
          <w:delText>(</w:delText>
        </w:r>
        <w:r w:rsidR="00D37A35" w:rsidDel="001E5D93">
          <w:rPr>
            <w:color w:val="auto"/>
            <w:lang w:val="en-US"/>
          </w:rPr>
          <w:delText>47</w:delText>
        </w:r>
        <w:r w:rsidR="004340AE" w:rsidDel="001E5D93">
          <w:rPr>
            <w:color w:val="auto"/>
            <w:lang w:val="en-US"/>
          </w:rPr>
          <w:delText>)</w:delText>
        </w:r>
        <w:r w:rsidR="006C53FD" w:rsidRPr="00467E94" w:rsidDel="001E5D93">
          <w:rPr>
            <w:color w:val="auto"/>
            <w:lang w:val="en-US"/>
          </w:rPr>
          <w:delText xml:space="preserve">; </w:delText>
        </w:r>
        <w:r w:rsidR="006C53FD" w:rsidRPr="00467E94" w:rsidDel="001E5D93">
          <w:rPr>
            <w:i/>
            <w:color w:val="auto"/>
            <w:lang w:val="en-US"/>
          </w:rPr>
          <w:delText>L</w:delText>
        </w:r>
        <w:r w:rsidR="006C53FD" w:rsidRPr="00467E94" w:rsidDel="001E5D93">
          <w:rPr>
            <w:color w:val="auto"/>
            <w:vertAlign w:val="subscript"/>
            <w:lang w:val="en-US"/>
          </w:rPr>
          <w:delText>ww</w:delText>
        </w:r>
        <w:r w:rsidR="006C53FD" w:rsidRPr="00467E94" w:rsidDel="001E5D93">
          <w:rPr>
            <w:color w:val="auto"/>
            <w:lang w:val="en-US"/>
          </w:rPr>
          <w:delText xml:space="preserve"> – London constant of this ensemble, Eq</w:delText>
        </w:r>
        <w:r w:rsidR="004340AE" w:rsidDel="001E5D93">
          <w:rPr>
            <w:color w:val="auto"/>
            <w:lang w:val="en-US"/>
          </w:rPr>
          <w:delText>.</w:delText>
        </w:r>
        <w:r w:rsidR="006C53FD" w:rsidRPr="00467E94" w:rsidDel="001E5D93">
          <w:rPr>
            <w:color w:val="auto"/>
            <w:lang w:val="en-US"/>
          </w:rPr>
          <w:delText xml:space="preserve"> </w:delText>
        </w:r>
        <w:r w:rsidR="004340AE" w:rsidDel="001E5D93">
          <w:rPr>
            <w:color w:val="auto"/>
            <w:lang w:val="en-US"/>
          </w:rPr>
          <w:delText>(</w:delText>
        </w:r>
        <w:r w:rsidR="00D37A35" w:rsidDel="001E5D93">
          <w:rPr>
            <w:color w:val="auto"/>
            <w:lang w:val="en-US"/>
          </w:rPr>
          <w:delText>46</w:delText>
        </w:r>
        <w:r w:rsidR="004340AE" w:rsidDel="001E5D93">
          <w:rPr>
            <w:color w:val="auto"/>
            <w:lang w:val="en-US"/>
          </w:rPr>
          <w:delText>)</w:delText>
        </w:r>
        <w:r w:rsidR="006C53FD" w:rsidRPr="00467E94" w:rsidDel="001E5D93">
          <w:rPr>
            <w:color w:val="auto"/>
            <w:lang w:val="en-US"/>
          </w:rPr>
          <w:delText xml:space="preserve">; </w:delText>
        </w:r>
        <w:r w:rsidR="006C53FD" w:rsidRPr="00467E94" w:rsidDel="001E5D93">
          <w:rPr>
            <w:rFonts w:ascii="Symbol" w:hAnsi="Symbol"/>
            <w:i/>
            <w:color w:val="auto"/>
            <w:lang w:val="en-US"/>
          </w:rPr>
          <w:delText></w:delText>
        </w:r>
        <w:r w:rsidR="006C53FD" w:rsidRPr="00467E94" w:rsidDel="001E5D93">
          <w:rPr>
            <w:color w:val="auto"/>
            <w:vertAlign w:val="subscript"/>
            <w:lang w:val="en-US"/>
          </w:rPr>
          <w:delText>p,</w:delText>
        </w:r>
        <w:r w:rsidR="006C53FD" w:rsidRPr="00467E94" w:rsidDel="001E5D93">
          <w:rPr>
            <w:i/>
            <w:color w:val="auto"/>
            <w:vertAlign w:val="subscript"/>
            <w:lang w:val="en-US"/>
          </w:rPr>
          <w:delText>i</w:delText>
        </w:r>
        <w:r w:rsidR="006C53FD" w:rsidRPr="00467E94" w:rsidDel="001E5D93">
          <w:rPr>
            <w:color w:val="auto"/>
            <w:lang w:val="en-US"/>
          </w:rPr>
          <w:delText xml:space="preserve"> – polarizability of the ion; </w:delText>
        </w:r>
        <w:r w:rsidR="006C53FD" w:rsidRPr="00467E94" w:rsidDel="001E5D93">
          <w:rPr>
            <w:i/>
            <w:color w:val="auto"/>
            <w:lang w:val="en-US"/>
          </w:rPr>
          <w:delText>I</w:delText>
        </w:r>
        <w:r w:rsidR="006C53FD" w:rsidRPr="00467E94" w:rsidDel="001E5D93">
          <w:rPr>
            <w:i/>
            <w:color w:val="auto"/>
            <w:vertAlign w:val="subscript"/>
            <w:lang w:val="en-US"/>
          </w:rPr>
          <w:delText>i</w:delText>
        </w:r>
        <w:r w:rsidR="006C53FD" w:rsidRPr="00467E94" w:rsidDel="001E5D93">
          <w:rPr>
            <w:color w:val="auto"/>
            <w:lang w:val="en-US"/>
          </w:rPr>
          <w:delText xml:space="preserve"> – second ionization potential of the cations and negative electron affinity of the anions; </w:delText>
        </w:r>
        <w:r w:rsidR="006C53FD" w:rsidRPr="00467E94" w:rsidDel="001E5D93">
          <w:rPr>
            <w:i/>
            <w:color w:val="auto"/>
            <w:lang w:val="en-US"/>
          </w:rPr>
          <w:delText>u</w:delText>
        </w:r>
        <w:r w:rsidR="006C53FD" w:rsidRPr="00467E94" w:rsidDel="001E5D93">
          <w:rPr>
            <w:i/>
            <w:color w:val="auto"/>
            <w:vertAlign w:val="subscript"/>
            <w:lang w:val="en-US"/>
          </w:rPr>
          <w:delText>i</w:delText>
        </w:r>
        <w:r w:rsidR="006C53FD" w:rsidRPr="00467E94" w:rsidDel="001E5D93">
          <w:rPr>
            <w:color w:val="auto"/>
            <w:vertAlign w:val="subscript"/>
            <w:lang w:val="en-US"/>
          </w:rPr>
          <w:delText>0</w:delText>
        </w:r>
        <w:r w:rsidR="006C53FD" w:rsidRPr="00467E94" w:rsidDel="001E5D93">
          <w:rPr>
            <w:color w:val="auto"/>
            <w:lang w:val="en-US"/>
          </w:rPr>
          <w:delText xml:space="preserve"> – ion specific adsorption energy, Eq</w:delText>
        </w:r>
        <w:r w:rsidR="004340AE" w:rsidDel="001E5D93">
          <w:rPr>
            <w:color w:val="auto"/>
            <w:lang w:val="en-US"/>
          </w:rPr>
          <w:delText>.</w:delText>
        </w:r>
        <w:r w:rsidR="006C53FD" w:rsidRPr="00467E94" w:rsidDel="001E5D93">
          <w:rPr>
            <w:color w:val="auto"/>
            <w:lang w:val="en-US"/>
          </w:rPr>
          <w:delText xml:space="preserve"> </w:delText>
        </w:r>
        <w:r w:rsidR="004340AE" w:rsidDel="001E5D93">
          <w:rPr>
            <w:color w:val="auto"/>
            <w:lang w:val="en-US"/>
          </w:rPr>
          <w:delText>(4</w:delText>
        </w:r>
        <w:r w:rsidR="00D37A35" w:rsidDel="001E5D93">
          <w:rPr>
            <w:color w:val="auto"/>
            <w:lang w:val="en-US"/>
          </w:rPr>
          <w:delText>2</w:delText>
        </w:r>
        <w:r w:rsidR="004340AE" w:rsidDel="001E5D93">
          <w:rPr>
            <w:color w:val="auto"/>
            <w:lang w:val="en-US"/>
          </w:rPr>
          <w:delText>)</w:delText>
        </w:r>
        <w:r w:rsidR="006C53FD" w:rsidRPr="00467E94" w:rsidDel="001E5D93">
          <w:rPr>
            <w:color w:val="auto"/>
            <w:lang w:val="en-US"/>
          </w:rPr>
          <w:delText xml:space="preserve"> for type I ions (no deformation of the hydration shell) and Eq</w:delText>
        </w:r>
        <w:r w:rsidR="004340AE" w:rsidDel="001E5D93">
          <w:rPr>
            <w:color w:val="auto"/>
            <w:lang w:val="en-US"/>
          </w:rPr>
          <w:delText>.</w:delText>
        </w:r>
        <w:r w:rsidR="006C53FD" w:rsidRPr="00467E94" w:rsidDel="001E5D93">
          <w:rPr>
            <w:color w:val="auto"/>
            <w:lang w:val="en-US"/>
          </w:rPr>
          <w:delText xml:space="preserve"> </w:delText>
        </w:r>
        <w:r w:rsidR="004340AE" w:rsidDel="001E5D93">
          <w:rPr>
            <w:color w:val="auto"/>
            <w:lang w:val="en-US"/>
          </w:rPr>
          <w:delText>(</w:delText>
        </w:r>
        <w:r w:rsidR="00D37A35" w:rsidDel="001E5D93">
          <w:rPr>
            <w:color w:val="auto"/>
            <w:lang w:val="en-US"/>
          </w:rPr>
          <w:delText>43</w:delText>
        </w:r>
        <w:r w:rsidR="004340AE" w:rsidDel="001E5D93">
          <w:rPr>
            <w:color w:val="auto"/>
            <w:lang w:val="en-US"/>
          </w:rPr>
          <w:delText>)</w:delText>
        </w:r>
        <w:r w:rsidR="006C53FD" w:rsidRPr="00467E94" w:rsidDel="001E5D93">
          <w:rPr>
            <w:color w:val="auto"/>
            <w:lang w:val="en-US"/>
          </w:rPr>
          <w:delText xml:space="preserve"> for type II ions (with deformation of the hydration shell). The ions in the Table are ordered by increasing absolute values of </w:delText>
        </w:r>
        <w:r w:rsidR="006C53FD" w:rsidRPr="00467E94" w:rsidDel="001E5D93">
          <w:rPr>
            <w:i/>
            <w:color w:val="auto"/>
            <w:lang w:val="en-US"/>
          </w:rPr>
          <w:delText>u</w:delText>
        </w:r>
        <w:r w:rsidR="006C53FD" w:rsidRPr="00467E94" w:rsidDel="001E5D93">
          <w:rPr>
            <w:i/>
            <w:color w:val="auto"/>
            <w:vertAlign w:val="subscript"/>
            <w:lang w:val="en-US"/>
          </w:rPr>
          <w:delText>i</w:delText>
        </w:r>
        <w:r w:rsidR="006C53FD" w:rsidRPr="00467E94" w:rsidDel="001E5D93">
          <w:rPr>
            <w:color w:val="auto"/>
            <w:vertAlign w:val="subscript"/>
            <w:lang w:val="en-US"/>
          </w:rPr>
          <w:delText>0</w:delText>
        </w:r>
        <w:r w:rsidR="006C53FD" w:rsidRPr="00467E94" w:rsidDel="001E5D93">
          <w:rPr>
            <w:color w:val="auto"/>
            <w:lang w:val="en-US"/>
          </w:rPr>
          <w:delText>. The sequence of  both cations and anions is the same as in Hofmeister series, but for the cations this order corresponds to increasing efficiency as opposite to the series.</w:delText>
        </w:r>
        <w:bookmarkEnd w:id="326"/>
        <w:r w:rsidR="006C53FD" w:rsidRPr="00467E94" w:rsidDel="001E5D93">
          <w:rPr>
            <w:color w:val="auto"/>
            <w:lang w:val="en-US"/>
          </w:rPr>
          <w:delText xml:space="preserve"> Source data: </w:delText>
        </w:r>
        <w:r w:rsidR="006C53FD" w:rsidRPr="00467E94" w:rsidDel="001E5D93">
          <w:rPr>
            <w:color w:val="auto"/>
            <w:vertAlign w:val="superscript"/>
          </w:rPr>
          <w:delText>1</w:delText>
        </w:r>
        <w:r w:rsidR="006C53FD" w:rsidRPr="00467E94" w:rsidDel="001E5D93">
          <w:rPr>
            <w:color w:val="auto"/>
          </w:rPr>
          <w:delText xml:space="preserve"> Marcus</w:delText>
        </w:r>
      </w:del>
      <w:del w:id="337" w:author="User" w:date="2018-04-03T13:43:00Z">
        <w:r w:rsidR="006C53FD" w:rsidRPr="00467E94" w:rsidDel="001E5D93">
          <w:rPr>
            <w:color w:val="auto"/>
          </w:rPr>
          <w:delText xml:space="preserve"> </w:delText>
        </w:r>
      </w:del>
      <w:del w:id="338" w:author="User" w:date="2018-04-03T13:49:00Z">
        <w:r w:rsidRPr="00781195" w:rsidDel="001E5D93">
          <w:rPr>
            <w:vertAlign w:val="superscript"/>
            <w:rPrChange w:id="339" w:author="User" w:date="2018-04-03T13:45:00Z">
              <w:rPr/>
            </w:rPrChange>
          </w:rPr>
          <w:fldChar w:fldCharType="begin"/>
        </w:r>
        <w:r w:rsidRPr="00781195">
          <w:rPr>
            <w:vertAlign w:val="superscript"/>
            <w:rPrChange w:id="340" w:author="User" w:date="2018-04-03T13:45:00Z">
              <w:rPr/>
            </w:rPrChange>
          </w:rPr>
          <w:delInstrText xml:space="preserve"> ADDIN EN.CITE &lt;EndNote&gt;&lt;Cite&gt;&lt;Author&gt;Marcus&lt;/Author&gt;&lt;Year&gt;1997&lt;/Year&gt;&lt;RecNum&gt;7215&lt;/RecNum&gt;&lt;record&gt;&lt;rec-number&gt;7215&lt;/rec-number&gt;&lt;ref-type name="Book"&gt;6&lt;/ref-type&gt;&lt;contributors&gt;&lt;authors&gt;&lt;author&gt;Marcus, Y.&lt;/author&gt;&lt;/authors&gt;&lt;/contributors&gt;&lt;titles&gt;&lt;title&gt;Ion properties&lt;/title&gt;&lt;/titles&gt;&lt;dates&gt;&lt;year&gt;1997&lt;/year&gt;&lt;/dates&gt;&lt;pub-location&gt;New York&lt;/pub-location&gt;&lt;publisher&gt;Marcel Dekker&lt;/publisher&gt;&lt;urls&gt;&lt;/urls&gt;&lt;/record&gt;&lt;/Cite&gt;&lt;/EndNote&gt;</w:delInstrText>
        </w:r>
        <w:r w:rsidRPr="00781195" w:rsidDel="001E5D93">
          <w:rPr>
            <w:vertAlign w:val="superscript"/>
            <w:rPrChange w:id="341" w:author="User" w:date="2018-04-03T13:45:00Z">
              <w:rPr/>
            </w:rPrChange>
          </w:rPr>
          <w:fldChar w:fldCharType="separate"/>
        </w:r>
        <w:r w:rsidRPr="00781195">
          <w:rPr>
            <w:vertAlign w:val="superscript"/>
            <w:rPrChange w:id="342" w:author="User" w:date="2018-04-03T13:45:00Z">
              <w:rPr/>
            </w:rPrChange>
          </w:rPr>
          <w:delText>[38]</w:delText>
        </w:r>
        <w:r w:rsidRPr="00781195" w:rsidDel="001E5D93">
          <w:rPr>
            <w:vertAlign w:val="superscript"/>
            <w:rPrChange w:id="343" w:author="User" w:date="2018-04-03T13:45:00Z">
              <w:rPr/>
            </w:rPrChange>
          </w:rPr>
          <w:fldChar w:fldCharType="end"/>
        </w:r>
        <w:r w:rsidR="006C53FD" w:rsidRPr="00467E94" w:rsidDel="001E5D93">
          <w:rPr>
            <w:color w:val="auto"/>
          </w:rPr>
          <w:delText xml:space="preserve">; </w:delText>
        </w:r>
        <w:r w:rsidR="006C53FD" w:rsidRPr="00467E94" w:rsidDel="001E5D93">
          <w:rPr>
            <w:color w:val="auto"/>
            <w:vertAlign w:val="superscript"/>
          </w:rPr>
          <w:delText>2</w:delText>
        </w:r>
        <w:r w:rsidR="006C53FD" w:rsidRPr="00467E94" w:rsidDel="001E5D93">
          <w:rPr>
            <w:color w:val="auto"/>
          </w:rPr>
          <w:delText xml:space="preserve"> Nikolskij</w:delText>
        </w:r>
      </w:del>
      <w:del w:id="344" w:author="User" w:date="2018-04-03T13:43:00Z">
        <w:r w:rsidR="006C53FD" w:rsidRPr="00467E94" w:rsidDel="001E5D93">
          <w:rPr>
            <w:color w:val="auto"/>
          </w:rPr>
          <w:delText xml:space="preserve"> </w:delText>
        </w:r>
      </w:del>
      <w:del w:id="345" w:author="User" w:date="2018-04-03T13:49:00Z">
        <w:r w:rsidRPr="00781195" w:rsidDel="001E5D93">
          <w:rPr>
            <w:vertAlign w:val="superscript"/>
            <w:rPrChange w:id="346" w:author="User" w:date="2018-04-03T13:45:00Z">
              <w:rPr/>
            </w:rPrChange>
          </w:rPr>
          <w:fldChar w:fldCharType="begin"/>
        </w:r>
        <w:r w:rsidRPr="00781195">
          <w:rPr>
            <w:vertAlign w:val="superscript"/>
            <w:rPrChange w:id="347" w:author="User" w:date="2018-04-03T13:45:00Z">
              <w:rPr/>
            </w:rPrChange>
          </w:rPr>
          <w:delInstrText xml:space="preserve"> ADDIN EN.CITE &lt;EndNote&gt;&lt;Cite&gt;&lt;Author&gt;Nikolskij&lt;/Author&gt;&lt;Year&gt;1966&lt;/Year&gt;&lt;RecNum&gt;7206&lt;/RecNum&gt;&lt;record&gt;&lt;rec-number&gt;7206&lt;/rec-number&gt;&lt;ref-type name="Book"&gt;6&lt;/ref-type&gt;&lt;contributors&gt;&lt;authors&gt;&lt;author&gt;Nikolskij, B.P. &lt;/author&gt;&lt;/authors&gt;&lt;/contributors&gt;&lt;titles&gt;&lt;title&gt;Handbook of the Chemist (In Russian)&lt;/title&gt;&lt;/titles&gt;&lt;volume&gt;1&lt;/volume&gt;&lt;dates&gt;&lt;year&gt;1966&lt;/year&gt;&lt;/dates&gt;&lt;pub-location&gt;Moscow&lt;/pub-location&gt;&lt;publisher&gt;Khimia&lt;/publisher&gt;&lt;urls&gt;&lt;/urls&gt;&lt;/record&gt;&lt;/Cite&gt;&lt;/EndNote&gt;</w:delInstrText>
        </w:r>
        <w:r w:rsidRPr="00781195" w:rsidDel="001E5D93">
          <w:rPr>
            <w:vertAlign w:val="superscript"/>
            <w:rPrChange w:id="348" w:author="User" w:date="2018-04-03T13:45:00Z">
              <w:rPr/>
            </w:rPrChange>
          </w:rPr>
          <w:fldChar w:fldCharType="separate"/>
        </w:r>
        <w:r w:rsidRPr="00781195">
          <w:rPr>
            <w:vertAlign w:val="superscript"/>
            <w:rPrChange w:id="349" w:author="User" w:date="2018-04-03T13:45:00Z">
              <w:rPr/>
            </w:rPrChange>
          </w:rPr>
          <w:delText>[41]</w:delText>
        </w:r>
        <w:r w:rsidRPr="00781195" w:rsidDel="001E5D93">
          <w:rPr>
            <w:vertAlign w:val="superscript"/>
            <w:rPrChange w:id="350" w:author="User" w:date="2018-04-03T13:45:00Z">
              <w:rPr/>
            </w:rPrChange>
          </w:rPr>
          <w:fldChar w:fldCharType="end"/>
        </w:r>
        <w:r w:rsidR="006C53FD" w:rsidRPr="00467E94" w:rsidDel="001E5D93">
          <w:rPr>
            <w:color w:val="auto"/>
          </w:rPr>
          <w:delText xml:space="preserve">; </w:delText>
        </w:r>
        <w:r w:rsidR="006C53FD" w:rsidRPr="00467E94" w:rsidDel="001E5D93">
          <w:rPr>
            <w:color w:val="auto"/>
            <w:vertAlign w:val="superscript"/>
          </w:rPr>
          <w:delText>3</w:delText>
        </w:r>
        <w:r w:rsidR="006C53FD" w:rsidRPr="00467E94" w:rsidDel="001E5D93">
          <w:rPr>
            <w:color w:val="auto"/>
          </w:rPr>
          <w:delText xml:space="preserve"> Tavares</w:delText>
        </w:r>
      </w:del>
      <w:del w:id="351" w:author="User" w:date="2018-04-03T13:43:00Z">
        <w:r w:rsidR="006C53FD" w:rsidRPr="00467E94" w:rsidDel="001E5D93">
          <w:rPr>
            <w:color w:val="auto"/>
          </w:rPr>
          <w:delText xml:space="preserve"> </w:delText>
        </w:r>
      </w:del>
      <w:del w:id="352" w:author="User" w:date="2018-04-03T13:49:00Z">
        <w:r w:rsidRPr="00781195" w:rsidDel="001E5D93">
          <w:rPr>
            <w:vertAlign w:val="superscript"/>
            <w:rPrChange w:id="353" w:author="User" w:date="2018-04-03T13:45:00Z">
              <w:rPr/>
            </w:rPrChange>
          </w:rPr>
          <w:fldChar w:fldCharType="begin"/>
        </w:r>
        <w:r w:rsidRPr="00781195">
          <w:rPr>
            <w:vertAlign w:val="superscript"/>
            <w:rPrChange w:id="354" w:author="User" w:date="2018-04-03T13:45:00Z">
              <w:rPr/>
            </w:rPrChange>
          </w:rPr>
          <w:delInstrText xml:space="preserve"> ADDIN EN.CITE &lt;EndNote&gt;&lt;Cite&gt;&lt;Author&gt;Tavares&lt;/Author&gt;&lt;Year&gt;2004&lt;/Year&gt;&lt;RecNum&gt;7718&lt;/RecNum&gt;&lt;record&gt;&lt;rec-number&gt;7718&lt;/rec-number&gt;&lt;ref-type name="Journal Article"&gt;17&lt;/ref-type&gt;&lt;contributors&gt;&lt;authors&gt;&lt;author&gt;Tavares, F. W.&lt;/author&gt;&lt;author&gt;Bratko, D.&lt;/author&gt;&lt;author&gt;Blanch, H. W.&lt;/author&gt;&lt;author&gt;Prausnitz, J. M.&lt;/author&gt;&lt;/authors&gt;&lt;/contributors&gt;&lt;titles&gt;&lt;title&gt;Ion-specific effects in the colloid-colloid or protein-protein potential of mean force: Role of salt-macroion van der Waals interactions&lt;/title&gt;&lt;secondary-title&gt;J. Phys. Chem. B&lt;/secondary-title&gt;&lt;/titles&gt;&lt;periodical&gt;&lt;full-title&gt;J. Phys. Chem. B&lt;/full-title&gt;&lt;/periodical&gt;&lt;pages&gt;9228-9235&lt;/pages&gt;&lt;volume&gt;108&lt;/volume&gt;&lt;number&gt;26&lt;/number&gt;&lt;dates&gt;&lt;year&gt;2004&lt;/year&gt;&lt;pub-dates&gt;&lt;date&gt;Jul 1&lt;/date&gt;&lt;/pub-dates&gt;&lt;/dates&gt;&lt;isbn&gt;1520-6106&lt;/isbn&gt;&lt;accession-num&gt;WOS:000222279100068&lt;/accession-num&gt;&lt;urls&gt;&lt;related-urls&gt;&lt;url&gt;&amp;lt;Go to ISI&amp;gt;://WOS:000222279100068 &lt;/url&gt;&lt;/related-urls&gt;&lt;/urls&gt;&lt;/record&gt;&lt;/Cite&gt;&lt;/EndNote&gt;</w:delInstrText>
        </w:r>
        <w:r w:rsidRPr="00781195" w:rsidDel="001E5D93">
          <w:rPr>
            <w:vertAlign w:val="superscript"/>
            <w:rPrChange w:id="355" w:author="User" w:date="2018-04-03T13:45:00Z">
              <w:rPr/>
            </w:rPrChange>
          </w:rPr>
          <w:fldChar w:fldCharType="separate"/>
        </w:r>
        <w:r w:rsidRPr="00781195">
          <w:rPr>
            <w:vertAlign w:val="superscript"/>
            <w:rPrChange w:id="356" w:author="User" w:date="2018-04-03T13:45:00Z">
              <w:rPr/>
            </w:rPrChange>
          </w:rPr>
          <w:delText>[16]</w:delText>
        </w:r>
        <w:r w:rsidRPr="00781195" w:rsidDel="001E5D93">
          <w:rPr>
            <w:vertAlign w:val="superscript"/>
            <w:rPrChange w:id="357" w:author="User" w:date="2018-04-03T13:45:00Z">
              <w:rPr/>
            </w:rPrChange>
          </w:rPr>
          <w:fldChar w:fldCharType="end"/>
        </w:r>
        <w:r w:rsidR="006C53FD" w:rsidRPr="00467E94" w:rsidDel="001E5D93">
          <w:rPr>
            <w:color w:val="auto"/>
          </w:rPr>
          <w:delText xml:space="preserve">; </w:delText>
        </w:r>
        <w:r w:rsidR="006C53FD" w:rsidRPr="00467E94" w:rsidDel="001E5D93">
          <w:rPr>
            <w:color w:val="auto"/>
            <w:vertAlign w:val="superscript"/>
          </w:rPr>
          <w:delText>4</w:delText>
        </w:r>
        <w:r w:rsidR="006C53FD" w:rsidRPr="00467E94" w:rsidDel="001E5D93">
          <w:rPr>
            <w:color w:val="auto"/>
          </w:rPr>
          <w:delText xml:space="preserve"> </w:delText>
        </w:r>
        <w:r w:rsidR="00F127EC" w:rsidRPr="00467E94" w:rsidDel="001E5D93">
          <w:rPr>
            <w:color w:val="auto"/>
          </w:rPr>
          <w:delText>Dietrich</w:delText>
        </w:r>
      </w:del>
      <w:del w:id="358" w:author="User" w:date="2018-04-03T13:43:00Z">
        <w:r w:rsidR="00F127EC" w:rsidDel="001E5D93">
          <w:rPr>
            <w:color w:val="auto"/>
          </w:rPr>
          <w:delText xml:space="preserve"> </w:delText>
        </w:r>
      </w:del>
      <w:del w:id="359" w:author="User" w:date="2018-04-03T13:49:00Z">
        <w:r w:rsidRPr="00781195" w:rsidDel="001E5D93">
          <w:rPr>
            <w:vertAlign w:val="superscript"/>
            <w:rPrChange w:id="360" w:author="User" w:date="2018-04-03T13:45:00Z">
              <w:rPr/>
            </w:rPrChange>
          </w:rPr>
          <w:fldChar w:fldCharType="begin"/>
        </w:r>
        <w:r w:rsidRPr="00781195">
          <w:rPr>
            <w:vertAlign w:val="superscript"/>
            <w:rPrChange w:id="361" w:author="User" w:date="2018-04-03T13:45:00Z">
              <w:rPr/>
            </w:rPrChange>
          </w:rPr>
          <w:delInstrText xml:space="preserve"> ADDIN EN.CITE &lt;EndNote&gt;&lt;Cite&gt;&lt;Author&gt;Dietrich&lt;/Author&gt;&lt;Year&gt;1987&lt;/Year&gt;&lt;RecNum&gt;7729&lt;/RecNum&gt;&lt;record&gt;&lt;rec-number&gt;7729&lt;/rec-number&gt;&lt;ref-type name="Journal Article"&gt;17&lt;/ref-type&gt;&lt;contributors&gt;&lt;authors&gt;&lt;author&gt;Dietrich, B.&lt;/author&gt;&lt;author&gt;Kintzinger, J. P.&lt;/author&gt;&lt;author&gt;Lehn, J. M.&lt;/author&gt;&lt;author&gt;Metz, B.&lt;/author&gt;&lt;author&gt;Zahidi, A.&lt;/author&gt;&lt;/authors&gt;&lt;/contributors&gt;&lt;titles&gt;&lt;title&gt;Stability, Molecular-Dynamics in Solution, and X-Ray Structure of the Ammonium Cryptate [Nh4+-Subset-of-2.2.2]Pf6&lt;/title&gt;&lt;secondary-title&gt;J. Phys. Chem.&lt;/secondary-title&gt;&lt;/titles&gt;&lt;periodical&gt;&lt;full-title&gt;J. Phys. Chem.&lt;/full-title&gt;&lt;/periodical&gt;&lt;pages&gt;6600-6606&lt;/pages&gt;&lt;volume&gt;91&lt;/volume&gt;&lt;number&gt;27&lt;/number&gt;&lt;dates&gt;&lt;year&gt;1987&lt;/year&gt;&lt;pub-dates&gt;&lt;date&gt;Dec 31&lt;/date&gt;&lt;/pub-dates&gt;&lt;/dates&gt;&lt;isbn&gt;0022-3654&lt;/isbn&gt;&lt;accession-num&gt;WOS:A1987L663200009&lt;/accession-num&gt;&lt;urls&gt;&lt;related-urls&gt;&lt;url&gt;&amp;lt;Go to ISI&amp;gt;://WOS:A1987L663200009 &lt;/url&gt;&lt;/related-urls&gt;&lt;/urls&gt;&lt;/record&gt;&lt;/Cite&gt;&lt;/EndNote&gt;</w:delInstrText>
        </w:r>
        <w:r w:rsidRPr="00781195" w:rsidDel="001E5D93">
          <w:rPr>
            <w:vertAlign w:val="superscript"/>
            <w:rPrChange w:id="362" w:author="User" w:date="2018-04-03T13:45:00Z">
              <w:rPr/>
            </w:rPrChange>
          </w:rPr>
          <w:fldChar w:fldCharType="separate"/>
        </w:r>
        <w:r w:rsidRPr="00781195">
          <w:rPr>
            <w:vertAlign w:val="superscript"/>
            <w:rPrChange w:id="363" w:author="User" w:date="2018-04-03T13:45:00Z">
              <w:rPr/>
            </w:rPrChange>
          </w:rPr>
          <w:delText>[42]</w:delText>
        </w:r>
        <w:r w:rsidRPr="00781195" w:rsidDel="001E5D93">
          <w:rPr>
            <w:vertAlign w:val="superscript"/>
            <w:rPrChange w:id="364" w:author="User" w:date="2018-04-03T13:45:00Z">
              <w:rPr/>
            </w:rPrChange>
          </w:rPr>
          <w:fldChar w:fldCharType="end"/>
        </w:r>
        <w:r w:rsidR="006C53FD" w:rsidRPr="00467E94" w:rsidDel="001E5D93">
          <w:rPr>
            <w:color w:val="auto"/>
          </w:rPr>
          <w:delText xml:space="preserve">; </w:delText>
        </w:r>
        <w:r w:rsidR="006C53FD" w:rsidRPr="00467E94" w:rsidDel="001E5D93">
          <w:rPr>
            <w:color w:val="auto"/>
            <w:vertAlign w:val="superscript"/>
          </w:rPr>
          <w:delText>5</w:delText>
        </w:r>
        <w:r w:rsidR="006C53FD" w:rsidRPr="00467E94" w:rsidDel="001E5D93">
          <w:rPr>
            <w:color w:val="auto"/>
          </w:rPr>
          <w:delText xml:space="preserve"> Lide</w:delText>
        </w:r>
        <w:r w:rsidRPr="00781195" w:rsidDel="001E5D93">
          <w:rPr>
            <w:vertAlign w:val="superscript"/>
            <w:rPrChange w:id="365" w:author="User" w:date="2018-04-03T13:45:00Z">
              <w:rPr/>
            </w:rPrChange>
          </w:rPr>
          <w:fldChar w:fldCharType="begin"/>
        </w:r>
        <w:r w:rsidRPr="00781195">
          <w:rPr>
            <w:vertAlign w:val="superscript"/>
            <w:rPrChange w:id="366" w:author="User" w:date="2018-04-03T13:45:00Z">
              <w:rPr/>
            </w:rPrChange>
          </w:rPr>
          <w:delInstrText xml:space="preserve"> ADDIN EN.CITE &lt;EndNote&gt;&lt;Cite&gt;&lt;Author&gt;Lide&lt;/Author&gt;&lt;Year&gt;2002&lt;/Year&gt;&lt;RecNum&gt;6915&lt;/RecNum&gt;&lt;record&gt;&lt;rec-number&gt;6915&lt;/rec-number&gt;&lt;ref-type name="Book"&gt;6&lt;/ref-type&gt;&lt;contributors&gt;&lt;authors&gt;&lt;author&gt;Lide, David R.&lt;/author&gt;&lt;/authors&gt;&lt;/contributors&gt;&lt;titles&gt;&lt;title&gt;CRC Handbook of Chemistry and Physics, 83rd Edition&lt;/title&gt;&lt;secondary-title&gt;FIELD Full Journal Title:&lt;/secondary-title&gt;&lt;/titles&gt;&lt;pages&gt;2664 pp&lt;/pages&gt;&lt;keywords&gt;&lt;keyword&gt;Chemistry&lt;/keyword&gt;&lt;keyword&gt;Physics (CRC Handbook of Chem. and Physics)&lt;/keyword&gt;&lt;keyword&gt;Literature (handbooks&lt;/keyword&gt;&lt;keyword&gt;CRC Handbook of Chem. and Physics)&lt;/keyword&gt;&lt;keyword&gt;CRC handbook chem physics book&lt;/keyword&gt;&lt;/keywords&gt;&lt;dates&gt;&lt;year&gt;2002&lt;/year&gt;&lt;/dates&gt;&lt;accession-num&gt;AN 2005:213751&lt;/accession-num&gt;&lt;urls&gt;&lt;/urls&gt;&lt;/record&gt;&lt;/Cite&gt;&lt;/EndNote&gt;</w:delInstrText>
        </w:r>
        <w:r w:rsidRPr="00781195" w:rsidDel="001E5D93">
          <w:rPr>
            <w:vertAlign w:val="superscript"/>
            <w:rPrChange w:id="367" w:author="User" w:date="2018-04-03T13:45:00Z">
              <w:rPr/>
            </w:rPrChange>
          </w:rPr>
          <w:fldChar w:fldCharType="separate"/>
        </w:r>
        <w:r w:rsidRPr="00781195">
          <w:rPr>
            <w:vertAlign w:val="superscript"/>
            <w:rPrChange w:id="368" w:author="User" w:date="2018-04-03T13:45:00Z">
              <w:rPr/>
            </w:rPrChange>
          </w:rPr>
          <w:delText>[43]</w:delText>
        </w:r>
        <w:r w:rsidRPr="00781195" w:rsidDel="001E5D93">
          <w:rPr>
            <w:vertAlign w:val="superscript"/>
            <w:rPrChange w:id="369" w:author="User" w:date="2018-04-03T13:45:00Z">
              <w:rPr/>
            </w:rPrChange>
          </w:rPr>
          <w:fldChar w:fldCharType="end"/>
        </w:r>
        <w:r w:rsidR="006C53FD" w:rsidRPr="00467E94" w:rsidDel="001E5D93">
          <w:rPr>
            <w:color w:val="auto"/>
          </w:rPr>
          <w:delText>.</w:delText>
        </w:r>
      </w:del>
    </w:p>
    <w:tbl>
      <w:tblPr>
        <w:tblW w:w="9309"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24"/>
        <w:gridCol w:w="825"/>
        <w:gridCol w:w="825"/>
        <w:gridCol w:w="825"/>
        <w:gridCol w:w="825"/>
        <w:gridCol w:w="825"/>
        <w:gridCol w:w="825"/>
        <w:gridCol w:w="824"/>
        <w:gridCol w:w="1061"/>
        <w:gridCol w:w="825"/>
        <w:gridCol w:w="825"/>
      </w:tblGrid>
      <w:tr w:rsidR="006C53FD" w:rsidRPr="00DD7A53" w:rsidTr="00057440">
        <w:trPr>
          <w:jc w:val="center"/>
        </w:trPr>
        <w:tc>
          <w:tcPr>
            <w:tcW w:w="824" w:type="dxa"/>
            <w:shd w:val="clear" w:color="auto" w:fill="DAEEF3"/>
            <w:vAlign w:val="center"/>
          </w:tcPr>
          <w:p w:rsidR="006C53FD" w:rsidRPr="00DD7A53" w:rsidRDefault="006C53FD" w:rsidP="00DD30A8">
            <w:pPr>
              <w:spacing w:line="240" w:lineRule="auto"/>
              <w:ind w:firstLine="0"/>
              <w:jc w:val="center"/>
              <w:rPr>
                <w:b/>
                <w:color w:val="000000"/>
                <w:sz w:val="20"/>
                <w:szCs w:val="20"/>
                <w:lang w:val="en-US" w:eastAsia="bg-BG"/>
              </w:rPr>
            </w:pPr>
            <w:r w:rsidRPr="00DD7A53">
              <w:rPr>
                <w:b/>
                <w:color w:val="000000"/>
                <w:sz w:val="20"/>
                <w:szCs w:val="20"/>
                <w:lang w:val="en-US" w:eastAsia="bg-BG"/>
              </w:rPr>
              <w:t>cation</w:t>
            </w:r>
          </w:p>
        </w:tc>
        <w:tc>
          <w:tcPr>
            <w:tcW w:w="825" w:type="dxa"/>
            <w:shd w:val="clear" w:color="auto" w:fill="DAEEF3"/>
            <w:vAlign w:val="center"/>
          </w:tcPr>
          <w:p w:rsidR="006C53FD" w:rsidRPr="00DD7A53" w:rsidRDefault="006C53FD" w:rsidP="00DD30A8">
            <w:pPr>
              <w:spacing w:line="240" w:lineRule="auto"/>
              <w:ind w:firstLine="0"/>
              <w:jc w:val="center"/>
              <w:rPr>
                <w:b/>
                <w:i/>
                <w:color w:val="000000"/>
                <w:sz w:val="20"/>
                <w:szCs w:val="20"/>
                <w:lang w:val="en-US" w:eastAsia="bg-BG"/>
              </w:rPr>
            </w:pPr>
            <w:r w:rsidRPr="00DD7A53">
              <w:rPr>
                <w:b/>
                <w:i/>
                <w:color w:val="000000"/>
                <w:sz w:val="20"/>
                <w:szCs w:val="20"/>
                <w:lang w:val="en-US" w:eastAsia="bg-BG"/>
              </w:rPr>
              <w:t>R</w:t>
            </w:r>
            <w:r w:rsidRPr="00DD7A53">
              <w:rPr>
                <w:b/>
                <w:color w:val="000000"/>
                <w:sz w:val="20"/>
                <w:szCs w:val="20"/>
                <w:vertAlign w:val="subscript"/>
                <w:lang w:val="en-US" w:eastAsia="bg-BG"/>
              </w:rPr>
              <w:t>b</w:t>
            </w:r>
            <w:r w:rsidRPr="00DD7A53">
              <w:rPr>
                <w:b/>
                <w:i/>
                <w:color w:val="000000"/>
                <w:sz w:val="20"/>
                <w:szCs w:val="20"/>
                <w:lang w:val="en-US" w:eastAsia="bg-BG"/>
              </w:rPr>
              <w:t xml:space="preserve"> </w:t>
            </w:r>
            <w:r w:rsidRPr="00DD7A53">
              <w:rPr>
                <w:b/>
                <w:color w:val="000000"/>
                <w:sz w:val="20"/>
                <w:szCs w:val="20"/>
                <w:lang w:val="en-US" w:eastAsia="bg-BG"/>
              </w:rPr>
              <w:t>[Å]</w:t>
            </w:r>
          </w:p>
        </w:tc>
        <w:tc>
          <w:tcPr>
            <w:tcW w:w="825" w:type="dxa"/>
            <w:shd w:val="clear" w:color="auto" w:fill="DAEEF3"/>
            <w:vAlign w:val="center"/>
          </w:tcPr>
          <w:p w:rsidR="006C53FD" w:rsidRPr="00DD7A53" w:rsidRDefault="006C53FD" w:rsidP="00DD30A8">
            <w:pPr>
              <w:spacing w:line="240" w:lineRule="auto"/>
              <w:ind w:firstLine="0"/>
              <w:jc w:val="center"/>
              <w:rPr>
                <w:b/>
                <w:color w:val="000000"/>
                <w:sz w:val="20"/>
                <w:szCs w:val="20"/>
                <w:lang w:val="en-US" w:eastAsia="bg-BG"/>
              </w:rPr>
            </w:pPr>
            <w:r w:rsidRPr="00DD7A53">
              <w:rPr>
                <w:b/>
                <w:i/>
                <w:color w:val="000000"/>
                <w:sz w:val="20"/>
                <w:szCs w:val="20"/>
                <w:lang w:val="en-US" w:eastAsia="bg-BG"/>
              </w:rPr>
              <w:t>n</w:t>
            </w:r>
            <w:r w:rsidRPr="00DD7A53">
              <w:rPr>
                <w:b/>
                <w:color w:val="000000"/>
                <w:sz w:val="20"/>
                <w:szCs w:val="20"/>
                <w:vertAlign w:val="subscript"/>
                <w:lang w:val="en-US" w:eastAsia="bg-BG"/>
              </w:rPr>
              <w:t>w</w:t>
            </w:r>
          </w:p>
          <w:p w:rsidR="006C53FD" w:rsidRPr="00DD7A53" w:rsidRDefault="006C53FD" w:rsidP="00DD30A8">
            <w:pPr>
              <w:spacing w:line="240" w:lineRule="auto"/>
              <w:ind w:firstLine="0"/>
              <w:jc w:val="center"/>
              <w:rPr>
                <w:b/>
                <w:i/>
                <w:color w:val="000000"/>
                <w:sz w:val="20"/>
                <w:szCs w:val="20"/>
                <w:lang w:val="en-US" w:eastAsia="bg-BG"/>
              </w:rPr>
            </w:pPr>
            <w:r w:rsidRPr="00DD7A53">
              <w:rPr>
                <w:b/>
                <w:color w:val="000000"/>
                <w:sz w:val="20"/>
                <w:szCs w:val="20"/>
                <w:lang w:val="en-US" w:eastAsia="bg-BG"/>
              </w:rPr>
              <w:t xml:space="preserve">Eq </w:t>
            </w:r>
            <w:r w:rsidR="00781195" w:rsidRPr="00DD7A53">
              <w:rPr>
                <w:b/>
                <w:color w:val="000000"/>
                <w:sz w:val="20"/>
                <w:szCs w:val="20"/>
                <w:lang w:val="en-US" w:eastAsia="bg-BG"/>
              </w:rPr>
              <w:fldChar w:fldCharType="begin"/>
            </w:r>
            <w:r w:rsidRPr="00DD7A53">
              <w:rPr>
                <w:b/>
                <w:color w:val="000000"/>
                <w:sz w:val="20"/>
                <w:szCs w:val="20"/>
                <w:lang w:val="en-US" w:eastAsia="bg-BG"/>
              </w:rPr>
              <w:instrText xml:space="preserve"> GOTOBUTTON ZEqnNum267167  \* MERGEFORMAT </w:instrText>
            </w:r>
            <w:r w:rsidR="00781195" w:rsidRPr="00DD7A53">
              <w:rPr>
                <w:b/>
                <w:color w:val="000000"/>
                <w:sz w:val="20"/>
                <w:szCs w:val="20"/>
                <w:lang w:val="en-US" w:eastAsia="bg-BG"/>
              </w:rPr>
              <w:fldChar w:fldCharType="begin"/>
            </w:r>
            <w:r w:rsidRPr="00DD7A53">
              <w:rPr>
                <w:b/>
                <w:color w:val="000000"/>
                <w:sz w:val="20"/>
                <w:szCs w:val="20"/>
                <w:lang w:val="en-US" w:eastAsia="bg-BG"/>
              </w:rPr>
              <w:instrText xml:space="preserve"> REF ZEqnNum267167 \* Charformat \! \* MERGEFORMAT </w:instrText>
            </w:r>
            <w:r w:rsidR="00781195" w:rsidRPr="00DD7A53">
              <w:rPr>
                <w:b/>
                <w:color w:val="000000"/>
                <w:sz w:val="20"/>
                <w:szCs w:val="20"/>
                <w:lang w:val="en-US" w:eastAsia="bg-BG"/>
              </w:rPr>
              <w:fldChar w:fldCharType="separate"/>
            </w:r>
            <w:r w:rsidR="00D15754" w:rsidRPr="00D15754">
              <w:rPr>
                <w:b/>
                <w:color w:val="000000"/>
                <w:sz w:val="20"/>
                <w:szCs w:val="20"/>
                <w:lang w:val="en-US" w:eastAsia="bg-BG"/>
              </w:rPr>
              <w:instrText>(66)</w:instrText>
            </w:r>
            <w:r w:rsidR="00781195" w:rsidRPr="00DD7A53">
              <w:rPr>
                <w:b/>
                <w:color w:val="000000"/>
                <w:sz w:val="20"/>
                <w:szCs w:val="20"/>
                <w:lang w:val="en-US" w:eastAsia="bg-BG"/>
              </w:rPr>
              <w:fldChar w:fldCharType="end"/>
            </w:r>
            <w:r w:rsidR="00781195" w:rsidRPr="00DD7A53">
              <w:rPr>
                <w:b/>
                <w:color w:val="000000"/>
                <w:sz w:val="20"/>
                <w:szCs w:val="20"/>
                <w:lang w:val="en-US" w:eastAsia="bg-BG"/>
              </w:rPr>
              <w:fldChar w:fldCharType="end"/>
            </w:r>
          </w:p>
        </w:tc>
        <w:tc>
          <w:tcPr>
            <w:tcW w:w="825" w:type="dxa"/>
            <w:shd w:val="clear" w:color="auto" w:fill="DAEEF3"/>
            <w:vAlign w:val="center"/>
          </w:tcPr>
          <w:p w:rsidR="006C53FD" w:rsidRPr="00DD7A53" w:rsidRDefault="006C53FD" w:rsidP="00DD30A8">
            <w:pPr>
              <w:spacing w:line="240" w:lineRule="auto"/>
              <w:ind w:firstLine="0"/>
              <w:jc w:val="center"/>
              <w:rPr>
                <w:b/>
                <w:color w:val="000000"/>
                <w:sz w:val="20"/>
                <w:szCs w:val="20"/>
                <w:lang w:val="en-US" w:eastAsia="bg-BG"/>
              </w:rPr>
            </w:pPr>
            <w:r w:rsidRPr="00DD7A53">
              <w:rPr>
                <w:b/>
                <w:i/>
                <w:color w:val="000000"/>
                <w:sz w:val="20"/>
                <w:szCs w:val="20"/>
                <w:lang w:val="en-US" w:eastAsia="bg-BG"/>
              </w:rPr>
              <w:t>R</w:t>
            </w:r>
            <w:r w:rsidRPr="00DD7A53">
              <w:rPr>
                <w:b/>
                <w:color w:val="000000"/>
                <w:sz w:val="20"/>
                <w:szCs w:val="20"/>
                <w:vertAlign w:val="subscript"/>
                <w:lang w:val="en-US" w:eastAsia="bg-BG"/>
              </w:rPr>
              <w:t>h</w:t>
            </w:r>
            <w:r w:rsidRPr="00DD7A53">
              <w:rPr>
                <w:b/>
                <w:i/>
                <w:color w:val="000000"/>
                <w:sz w:val="20"/>
                <w:szCs w:val="20"/>
                <w:lang w:val="en-US" w:eastAsia="bg-BG"/>
              </w:rPr>
              <w:t xml:space="preserve"> </w:t>
            </w:r>
            <w:r w:rsidRPr="00DD7A53">
              <w:rPr>
                <w:b/>
                <w:color w:val="000000"/>
                <w:sz w:val="20"/>
                <w:szCs w:val="20"/>
                <w:lang w:val="en-US" w:eastAsia="bg-BG"/>
              </w:rPr>
              <w:t>[Å]</w:t>
            </w:r>
          </w:p>
          <w:p w:rsidR="006C53FD" w:rsidRPr="00DD7A53" w:rsidRDefault="006C53FD" w:rsidP="00DD30A8">
            <w:pPr>
              <w:spacing w:line="240" w:lineRule="auto"/>
              <w:ind w:firstLine="0"/>
              <w:jc w:val="center"/>
              <w:rPr>
                <w:b/>
                <w:i/>
                <w:color w:val="000000"/>
                <w:sz w:val="20"/>
                <w:szCs w:val="20"/>
                <w:lang w:val="en-US" w:eastAsia="bg-BG"/>
              </w:rPr>
            </w:pPr>
            <w:r w:rsidRPr="00DD7A53">
              <w:rPr>
                <w:b/>
                <w:color w:val="000000"/>
                <w:sz w:val="20"/>
                <w:szCs w:val="20"/>
                <w:lang w:val="en-US" w:eastAsia="bg-BG"/>
              </w:rPr>
              <w:t xml:space="preserve">Eq </w:t>
            </w:r>
            <w:r w:rsidR="00781195" w:rsidRPr="00DD7A53">
              <w:rPr>
                <w:b/>
                <w:color w:val="000000"/>
                <w:sz w:val="20"/>
                <w:szCs w:val="20"/>
                <w:lang w:val="en-US" w:eastAsia="bg-BG"/>
              </w:rPr>
              <w:fldChar w:fldCharType="begin"/>
            </w:r>
            <w:r w:rsidRPr="00DD7A53">
              <w:rPr>
                <w:b/>
                <w:color w:val="000000"/>
                <w:sz w:val="20"/>
                <w:szCs w:val="20"/>
                <w:lang w:val="en-US" w:eastAsia="bg-BG"/>
              </w:rPr>
              <w:instrText xml:space="preserve"> GOTOBUTTON ZEqnNum781094  \* MERGEFORMAT </w:instrText>
            </w:r>
            <w:r w:rsidR="00781195" w:rsidRPr="00DD7A53">
              <w:rPr>
                <w:b/>
                <w:color w:val="000000"/>
                <w:sz w:val="20"/>
                <w:szCs w:val="20"/>
                <w:lang w:val="en-US" w:eastAsia="bg-BG"/>
              </w:rPr>
              <w:fldChar w:fldCharType="begin"/>
            </w:r>
            <w:r w:rsidRPr="00DD7A53">
              <w:rPr>
                <w:b/>
                <w:color w:val="000000"/>
                <w:sz w:val="20"/>
                <w:szCs w:val="20"/>
                <w:lang w:val="en-US" w:eastAsia="bg-BG"/>
              </w:rPr>
              <w:instrText xml:space="preserve"> REF ZEqnNum781094 \* Charformat \! \* MERGEFORMAT </w:instrText>
            </w:r>
            <w:r w:rsidR="00781195" w:rsidRPr="00DD7A53">
              <w:rPr>
                <w:b/>
                <w:color w:val="000000"/>
                <w:sz w:val="20"/>
                <w:szCs w:val="20"/>
                <w:lang w:val="en-US" w:eastAsia="bg-BG"/>
              </w:rPr>
              <w:fldChar w:fldCharType="separate"/>
            </w:r>
            <w:r w:rsidR="00D15754" w:rsidRPr="00D15754">
              <w:rPr>
                <w:b/>
                <w:color w:val="000000"/>
                <w:sz w:val="20"/>
                <w:szCs w:val="20"/>
                <w:lang w:val="en-US" w:eastAsia="bg-BG"/>
              </w:rPr>
              <w:instrText>(67)</w:instrText>
            </w:r>
            <w:r w:rsidR="00781195" w:rsidRPr="00DD7A53">
              <w:rPr>
                <w:b/>
                <w:color w:val="000000"/>
                <w:sz w:val="20"/>
                <w:szCs w:val="20"/>
                <w:lang w:val="en-US" w:eastAsia="bg-BG"/>
              </w:rPr>
              <w:fldChar w:fldCharType="end"/>
            </w:r>
            <w:r w:rsidR="00781195" w:rsidRPr="00DD7A53">
              <w:rPr>
                <w:b/>
                <w:color w:val="000000"/>
                <w:sz w:val="20"/>
                <w:szCs w:val="20"/>
                <w:lang w:val="en-US" w:eastAsia="bg-BG"/>
              </w:rPr>
              <w:fldChar w:fldCharType="end"/>
            </w:r>
          </w:p>
        </w:tc>
        <w:tc>
          <w:tcPr>
            <w:tcW w:w="825" w:type="dxa"/>
            <w:shd w:val="clear" w:color="auto" w:fill="DAEEF3"/>
            <w:vAlign w:val="center"/>
          </w:tcPr>
          <w:p w:rsidR="006C53FD" w:rsidRPr="00DD7A53" w:rsidRDefault="006C53FD" w:rsidP="00DD30A8">
            <w:pPr>
              <w:spacing w:line="240" w:lineRule="auto"/>
              <w:ind w:firstLine="0"/>
              <w:jc w:val="center"/>
              <w:rPr>
                <w:b/>
                <w:i/>
                <w:color w:val="000000"/>
                <w:sz w:val="20"/>
                <w:szCs w:val="20"/>
                <w:lang w:val="en-US" w:eastAsia="bg-BG"/>
              </w:rPr>
            </w:pPr>
            <w:r w:rsidRPr="00DD7A53">
              <w:rPr>
                <w:b/>
                <w:i/>
                <w:color w:val="000000"/>
                <w:sz w:val="20"/>
                <w:szCs w:val="20"/>
                <w:lang w:val="en-US" w:eastAsia="bg-BG"/>
              </w:rPr>
              <w:t>N</w:t>
            </w:r>
            <w:r w:rsidRPr="00DD7A53">
              <w:rPr>
                <w:b/>
                <w:color w:val="000000"/>
                <w:sz w:val="20"/>
                <w:szCs w:val="20"/>
                <w:vertAlign w:val="subscript"/>
                <w:lang w:val="en-US" w:eastAsia="bg-BG"/>
              </w:rPr>
              <w:t>w</w:t>
            </w:r>
            <w:r w:rsidRPr="00DD7A53">
              <w:rPr>
                <w:b/>
                <w:i/>
                <w:color w:val="000000"/>
                <w:sz w:val="20"/>
                <w:szCs w:val="20"/>
                <w:lang w:val="en-US" w:eastAsia="bg-BG"/>
              </w:rPr>
              <w:t xml:space="preserve"> </w:t>
            </w:r>
            <w:r w:rsidRPr="00DD7A53">
              <w:rPr>
                <w:b/>
                <w:i/>
                <w:color w:val="000000"/>
                <w:sz w:val="20"/>
                <w:szCs w:val="20"/>
                <w:lang w:val="en-US" w:eastAsia="bg-BG"/>
              </w:rPr>
              <w:br/>
            </w:r>
            <w:r w:rsidRPr="00DD7A53">
              <w:rPr>
                <w:b/>
                <w:color w:val="000000"/>
                <w:sz w:val="20"/>
                <w:szCs w:val="20"/>
                <w:lang w:val="en-US" w:eastAsia="bg-BG"/>
              </w:rPr>
              <w:t xml:space="preserve">Eq </w:t>
            </w:r>
            <w:r w:rsidR="00781195" w:rsidRPr="00DD7A53">
              <w:rPr>
                <w:b/>
                <w:color w:val="000000"/>
                <w:sz w:val="20"/>
                <w:szCs w:val="20"/>
                <w:lang w:val="en-US" w:eastAsia="bg-BG"/>
              </w:rPr>
              <w:fldChar w:fldCharType="begin"/>
            </w:r>
            <w:r w:rsidRPr="00DD7A53">
              <w:rPr>
                <w:b/>
                <w:color w:val="000000"/>
                <w:sz w:val="20"/>
                <w:szCs w:val="20"/>
                <w:lang w:val="en-US" w:eastAsia="bg-BG"/>
              </w:rPr>
              <w:instrText xml:space="preserve"> GOTOBUTTON ZEqnNum822220  \* MERGEFORMAT </w:instrText>
            </w:r>
            <w:r w:rsidR="00781195" w:rsidRPr="00DD7A53">
              <w:rPr>
                <w:b/>
                <w:color w:val="000000"/>
                <w:sz w:val="20"/>
                <w:szCs w:val="20"/>
                <w:lang w:val="en-US" w:eastAsia="bg-BG"/>
              </w:rPr>
              <w:fldChar w:fldCharType="begin"/>
            </w:r>
            <w:r w:rsidRPr="00DD7A53">
              <w:rPr>
                <w:b/>
                <w:color w:val="000000"/>
                <w:sz w:val="20"/>
                <w:szCs w:val="20"/>
                <w:lang w:val="en-US" w:eastAsia="bg-BG"/>
              </w:rPr>
              <w:instrText xml:space="preserve"> REF ZEqnNum822220 \* Charformat \! \* MERGEFORMAT </w:instrText>
            </w:r>
            <w:r w:rsidR="00781195" w:rsidRPr="00DD7A53">
              <w:rPr>
                <w:b/>
                <w:color w:val="000000"/>
                <w:sz w:val="20"/>
                <w:szCs w:val="20"/>
                <w:lang w:val="en-US" w:eastAsia="bg-BG"/>
              </w:rPr>
              <w:fldChar w:fldCharType="separate"/>
            </w:r>
            <w:r w:rsidR="00D15754" w:rsidRPr="00D15754">
              <w:rPr>
                <w:b/>
                <w:color w:val="000000"/>
                <w:sz w:val="20"/>
                <w:szCs w:val="20"/>
                <w:lang w:val="en-US" w:eastAsia="bg-BG"/>
              </w:rPr>
              <w:instrText>(69)</w:instrText>
            </w:r>
            <w:r w:rsidR="00781195" w:rsidRPr="00DD7A53">
              <w:rPr>
                <w:b/>
                <w:color w:val="000000"/>
                <w:sz w:val="20"/>
                <w:szCs w:val="20"/>
                <w:lang w:val="en-US" w:eastAsia="bg-BG"/>
              </w:rPr>
              <w:fldChar w:fldCharType="end"/>
            </w:r>
            <w:r w:rsidR="00781195" w:rsidRPr="00DD7A53">
              <w:rPr>
                <w:b/>
                <w:color w:val="000000"/>
                <w:sz w:val="20"/>
                <w:szCs w:val="20"/>
                <w:lang w:val="en-US" w:eastAsia="bg-BG"/>
              </w:rPr>
              <w:fldChar w:fldCharType="end"/>
            </w:r>
          </w:p>
        </w:tc>
        <w:tc>
          <w:tcPr>
            <w:tcW w:w="825" w:type="dxa"/>
            <w:shd w:val="clear" w:color="auto" w:fill="DAEEF3"/>
            <w:vAlign w:val="center"/>
          </w:tcPr>
          <w:p w:rsidR="006C53FD" w:rsidRPr="00DD7A53" w:rsidRDefault="006C53FD" w:rsidP="00DD30A8">
            <w:pPr>
              <w:spacing w:line="240" w:lineRule="auto"/>
              <w:ind w:firstLine="0"/>
              <w:jc w:val="center"/>
              <w:rPr>
                <w:b/>
                <w:color w:val="000000"/>
                <w:sz w:val="20"/>
                <w:szCs w:val="20"/>
                <w:vertAlign w:val="subscript"/>
                <w:lang w:val="en-US" w:eastAsia="bg-BG"/>
              </w:rPr>
            </w:pPr>
            <w:r w:rsidRPr="00DD7A53">
              <w:rPr>
                <w:b/>
                <w:i/>
                <w:color w:val="000000"/>
                <w:sz w:val="20"/>
                <w:szCs w:val="20"/>
                <w:lang w:val="en-US" w:eastAsia="bg-BG"/>
              </w:rPr>
              <w:t>L</w:t>
            </w:r>
            <w:r w:rsidRPr="00DD7A53">
              <w:rPr>
                <w:b/>
                <w:color w:val="000000"/>
                <w:sz w:val="20"/>
                <w:szCs w:val="20"/>
                <w:vertAlign w:val="subscript"/>
                <w:lang w:val="en-US" w:eastAsia="bg-BG"/>
              </w:rPr>
              <w:t>ww</w:t>
            </w:r>
          </w:p>
          <w:p w:rsidR="006C53FD" w:rsidRPr="00DD7A53" w:rsidRDefault="006C53FD" w:rsidP="00DD30A8">
            <w:pPr>
              <w:spacing w:line="240" w:lineRule="auto"/>
              <w:ind w:firstLine="0"/>
              <w:jc w:val="center"/>
              <w:rPr>
                <w:b/>
                <w:color w:val="000000"/>
                <w:sz w:val="20"/>
                <w:szCs w:val="20"/>
                <w:lang w:val="en-US" w:eastAsia="bg-BG"/>
              </w:rPr>
            </w:pPr>
            <w:r w:rsidRPr="00DD7A53">
              <w:rPr>
                <w:b/>
                <w:color w:val="000000"/>
                <w:sz w:val="20"/>
                <w:szCs w:val="20"/>
                <w:lang w:val="en-US" w:eastAsia="bg-BG"/>
              </w:rPr>
              <w:t xml:space="preserve">Eq </w:t>
            </w:r>
            <w:r w:rsidR="00781195" w:rsidRPr="00DD7A53">
              <w:rPr>
                <w:b/>
                <w:color w:val="000000"/>
                <w:sz w:val="20"/>
                <w:szCs w:val="20"/>
                <w:lang w:val="en-US" w:eastAsia="bg-BG"/>
              </w:rPr>
              <w:fldChar w:fldCharType="begin"/>
            </w:r>
            <w:r w:rsidRPr="00DD7A53">
              <w:rPr>
                <w:b/>
                <w:color w:val="000000"/>
                <w:sz w:val="20"/>
                <w:szCs w:val="20"/>
                <w:lang w:val="en-US" w:eastAsia="bg-BG"/>
              </w:rPr>
              <w:instrText xml:space="preserve"> GOTOBUTTON ZEqnNum388574  \* MERGEFORMAT </w:instrText>
            </w:r>
            <w:r w:rsidR="00781195" w:rsidRPr="00DD7A53">
              <w:rPr>
                <w:b/>
                <w:color w:val="000000"/>
                <w:sz w:val="20"/>
                <w:szCs w:val="20"/>
                <w:lang w:val="en-US" w:eastAsia="bg-BG"/>
              </w:rPr>
              <w:fldChar w:fldCharType="begin"/>
            </w:r>
            <w:r w:rsidRPr="00DD7A53">
              <w:rPr>
                <w:b/>
                <w:color w:val="000000"/>
                <w:sz w:val="20"/>
                <w:szCs w:val="20"/>
                <w:lang w:val="en-US" w:eastAsia="bg-BG"/>
              </w:rPr>
              <w:instrText xml:space="preserve"> REF ZEqnNum388574 \* Charformat \! \* MERGEFORMAT </w:instrText>
            </w:r>
            <w:r w:rsidR="00781195" w:rsidRPr="00DD7A53">
              <w:rPr>
                <w:b/>
                <w:color w:val="000000"/>
                <w:sz w:val="20"/>
                <w:szCs w:val="20"/>
                <w:lang w:val="en-US" w:eastAsia="bg-BG"/>
              </w:rPr>
              <w:fldChar w:fldCharType="separate"/>
            </w:r>
            <w:r w:rsidR="00D15754" w:rsidRPr="00D15754">
              <w:rPr>
                <w:b/>
                <w:color w:val="000000"/>
                <w:sz w:val="20"/>
                <w:szCs w:val="20"/>
                <w:lang w:val="en-US" w:eastAsia="bg-BG"/>
              </w:rPr>
              <w:instrText>(68)</w:instrText>
            </w:r>
            <w:r w:rsidR="00781195" w:rsidRPr="00DD7A53">
              <w:rPr>
                <w:b/>
                <w:color w:val="000000"/>
                <w:sz w:val="20"/>
                <w:szCs w:val="20"/>
                <w:lang w:val="en-US" w:eastAsia="bg-BG"/>
              </w:rPr>
              <w:fldChar w:fldCharType="end"/>
            </w:r>
            <w:r w:rsidR="00781195" w:rsidRPr="00DD7A53">
              <w:rPr>
                <w:b/>
                <w:color w:val="000000"/>
                <w:sz w:val="20"/>
                <w:szCs w:val="20"/>
                <w:lang w:val="en-US" w:eastAsia="bg-BG"/>
              </w:rPr>
              <w:fldChar w:fldCharType="end"/>
            </w:r>
          </w:p>
          <w:p w:rsidR="006C53FD" w:rsidRPr="00DD7A53" w:rsidRDefault="006C53FD" w:rsidP="00DD30A8">
            <w:pPr>
              <w:spacing w:line="240" w:lineRule="auto"/>
              <w:ind w:firstLine="0"/>
              <w:jc w:val="center"/>
              <w:rPr>
                <w:b/>
                <w:i/>
                <w:color w:val="000000"/>
                <w:sz w:val="20"/>
                <w:szCs w:val="20"/>
                <w:lang w:val="en-US" w:eastAsia="bg-BG"/>
              </w:rPr>
            </w:pPr>
            <w:r w:rsidRPr="00DD7A53">
              <w:rPr>
                <w:b/>
                <w:color w:val="000000"/>
                <w:sz w:val="20"/>
                <w:szCs w:val="20"/>
                <w:lang w:val="en-US" w:eastAsia="bg-BG"/>
              </w:rPr>
              <w:t>[m</w:t>
            </w:r>
            <w:r w:rsidRPr="00DD7A53">
              <w:rPr>
                <w:b/>
                <w:color w:val="000000"/>
                <w:sz w:val="20"/>
                <w:szCs w:val="20"/>
                <w:vertAlign w:val="superscript"/>
                <w:lang w:val="en-US" w:eastAsia="bg-BG"/>
              </w:rPr>
              <w:t>6</w:t>
            </w:r>
            <w:r w:rsidRPr="00DD7A53">
              <w:rPr>
                <w:b/>
                <w:color w:val="000000"/>
                <w:sz w:val="20"/>
                <w:szCs w:val="20"/>
                <w:lang w:val="en-US" w:eastAsia="bg-BG"/>
              </w:rPr>
              <w:t>J] ×10</w:t>
            </w:r>
            <w:r w:rsidRPr="00DD7A53">
              <w:rPr>
                <w:b/>
                <w:color w:val="000000"/>
                <w:sz w:val="20"/>
                <w:szCs w:val="20"/>
                <w:vertAlign w:val="superscript"/>
                <w:lang w:eastAsia="bg-BG"/>
              </w:rPr>
              <w:t>8</w:t>
            </w:r>
            <w:r w:rsidRPr="00DD7A53">
              <w:rPr>
                <w:b/>
                <w:color w:val="000000"/>
                <w:sz w:val="20"/>
                <w:szCs w:val="20"/>
                <w:vertAlign w:val="superscript"/>
                <w:lang w:val="en-US" w:eastAsia="bg-BG"/>
              </w:rPr>
              <w:t>0</w:t>
            </w:r>
          </w:p>
        </w:tc>
        <w:tc>
          <w:tcPr>
            <w:tcW w:w="825" w:type="dxa"/>
            <w:shd w:val="clear" w:color="auto" w:fill="DAEEF3"/>
            <w:vAlign w:val="center"/>
          </w:tcPr>
          <w:p w:rsidR="006C53FD" w:rsidRPr="00DD7A53" w:rsidRDefault="006C53FD" w:rsidP="00DD30A8">
            <w:pPr>
              <w:spacing w:line="240" w:lineRule="auto"/>
              <w:ind w:firstLine="0"/>
              <w:jc w:val="center"/>
              <w:rPr>
                <w:b/>
                <w:color w:val="000000"/>
                <w:sz w:val="20"/>
                <w:szCs w:val="20"/>
                <w:lang w:val="en-US" w:eastAsia="bg-BG"/>
              </w:rPr>
            </w:pPr>
            <w:r w:rsidRPr="00DD7A53">
              <w:rPr>
                <w:rFonts w:ascii="Symbol" w:hAnsi="Symbol"/>
                <w:b/>
                <w:i/>
                <w:color w:val="000000"/>
                <w:sz w:val="20"/>
                <w:szCs w:val="20"/>
                <w:lang w:val="en-US" w:eastAsia="bg-BG"/>
              </w:rPr>
              <w:t></w:t>
            </w:r>
            <w:r w:rsidRPr="00DD7A53">
              <w:rPr>
                <w:b/>
                <w:color w:val="000000"/>
                <w:sz w:val="20"/>
                <w:szCs w:val="20"/>
                <w:vertAlign w:val="subscript"/>
                <w:lang w:val="en-US" w:eastAsia="bg-BG"/>
              </w:rPr>
              <w:t>p,</w:t>
            </w:r>
            <w:r w:rsidRPr="00DD7A53">
              <w:rPr>
                <w:b/>
                <w:i/>
                <w:color w:val="000000"/>
                <w:sz w:val="20"/>
                <w:szCs w:val="20"/>
                <w:vertAlign w:val="subscript"/>
                <w:lang w:val="en-US" w:eastAsia="bg-BG"/>
              </w:rPr>
              <w:t>i</w:t>
            </w:r>
          </w:p>
          <w:p w:rsidR="006C53FD" w:rsidRPr="00DD7A53" w:rsidRDefault="006C53FD" w:rsidP="00DD30A8">
            <w:pPr>
              <w:spacing w:line="240" w:lineRule="auto"/>
              <w:ind w:firstLine="0"/>
              <w:jc w:val="center"/>
              <w:rPr>
                <w:b/>
                <w:color w:val="000000"/>
                <w:sz w:val="20"/>
                <w:szCs w:val="20"/>
                <w:lang w:val="en-US" w:eastAsia="bg-BG"/>
              </w:rPr>
            </w:pPr>
            <w:r w:rsidRPr="00DD7A53">
              <w:rPr>
                <w:b/>
                <w:color w:val="000000"/>
                <w:sz w:val="20"/>
                <w:szCs w:val="20"/>
                <w:lang w:val="en-US" w:eastAsia="bg-BG"/>
              </w:rPr>
              <w:t>[Å</w:t>
            </w:r>
            <w:r w:rsidRPr="00DD7A53">
              <w:rPr>
                <w:b/>
                <w:color w:val="000000"/>
                <w:sz w:val="20"/>
                <w:szCs w:val="20"/>
                <w:vertAlign w:val="superscript"/>
                <w:lang w:val="en-US" w:eastAsia="bg-BG"/>
              </w:rPr>
              <w:t>3</w:t>
            </w:r>
            <w:r w:rsidRPr="00DD7A53">
              <w:rPr>
                <w:b/>
                <w:color w:val="000000"/>
                <w:sz w:val="20"/>
                <w:szCs w:val="20"/>
                <w:lang w:val="en-US" w:eastAsia="bg-BG"/>
              </w:rPr>
              <w:t>]</w:t>
            </w:r>
          </w:p>
        </w:tc>
        <w:tc>
          <w:tcPr>
            <w:tcW w:w="824" w:type="dxa"/>
            <w:shd w:val="clear" w:color="auto" w:fill="DAEEF3"/>
            <w:vAlign w:val="center"/>
          </w:tcPr>
          <w:p w:rsidR="006C53FD" w:rsidRPr="00DD7A53" w:rsidRDefault="006C53FD" w:rsidP="00DD30A8">
            <w:pPr>
              <w:spacing w:line="240" w:lineRule="auto"/>
              <w:ind w:firstLine="0"/>
              <w:jc w:val="center"/>
              <w:rPr>
                <w:b/>
                <w:color w:val="000000"/>
                <w:sz w:val="20"/>
                <w:szCs w:val="20"/>
                <w:vertAlign w:val="superscript"/>
                <w:lang w:val="en-US" w:eastAsia="bg-BG"/>
              </w:rPr>
            </w:pPr>
            <w:r w:rsidRPr="00DD7A53">
              <w:rPr>
                <w:b/>
                <w:i/>
                <w:color w:val="000000"/>
                <w:sz w:val="20"/>
                <w:szCs w:val="20"/>
                <w:lang w:val="en-US" w:eastAsia="bg-BG"/>
              </w:rPr>
              <w:t>I</w:t>
            </w:r>
            <w:r w:rsidRPr="00DD7A53">
              <w:rPr>
                <w:b/>
                <w:i/>
                <w:color w:val="000000"/>
                <w:sz w:val="20"/>
                <w:szCs w:val="20"/>
                <w:vertAlign w:val="subscript"/>
                <w:lang w:val="en-US" w:eastAsia="bg-BG"/>
              </w:rPr>
              <w:t xml:space="preserve">i </w:t>
            </w:r>
          </w:p>
          <w:p w:rsidR="006C53FD" w:rsidRPr="00DD7A53" w:rsidRDefault="006C53FD" w:rsidP="00DD30A8">
            <w:pPr>
              <w:spacing w:line="240" w:lineRule="auto"/>
              <w:ind w:firstLine="0"/>
              <w:jc w:val="center"/>
              <w:rPr>
                <w:b/>
                <w:i/>
                <w:color w:val="000000"/>
                <w:sz w:val="20"/>
                <w:szCs w:val="20"/>
                <w:vertAlign w:val="superscript"/>
                <w:lang w:eastAsia="bg-BG"/>
              </w:rPr>
            </w:pPr>
            <w:r w:rsidRPr="00DD7A53">
              <w:rPr>
                <w:b/>
                <w:color w:val="000000"/>
                <w:sz w:val="20"/>
                <w:szCs w:val="20"/>
                <w:lang w:val="en-US" w:eastAsia="bg-BG"/>
              </w:rPr>
              <w:t>[J] ×10</w:t>
            </w:r>
            <w:r w:rsidRPr="00DD7A53">
              <w:rPr>
                <w:b/>
                <w:color w:val="000000"/>
                <w:sz w:val="20"/>
                <w:szCs w:val="20"/>
                <w:vertAlign w:val="superscript"/>
                <w:lang w:eastAsia="bg-BG"/>
              </w:rPr>
              <w:t>18</w:t>
            </w:r>
          </w:p>
        </w:tc>
        <w:tc>
          <w:tcPr>
            <w:tcW w:w="1061" w:type="dxa"/>
            <w:shd w:val="clear" w:color="auto" w:fill="DAEEF3"/>
            <w:vAlign w:val="center"/>
          </w:tcPr>
          <w:p w:rsidR="006C53FD" w:rsidRPr="00DD7A53" w:rsidRDefault="006C53FD" w:rsidP="00DD30A8">
            <w:pPr>
              <w:spacing w:line="240" w:lineRule="auto"/>
              <w:ind w:firstLine="0"/>
              <w:jc w:val="center"/>
              <w:rPr>
                <w:b/>
                <w:color w:val="000000"/>
                <w:sz w:val="20"/>
                <w:szCs w:val="20"/>
                <w:vertAlign w:val="subscript"/>
                <w:lang w:val="en-US" w:eastAsia="bg-BG"/>
              </w:rPr>
            </w:pPr>
            <w:r w:rsidRPr="00DD7A53">
              <w:rPr>
                <w:b/>
                <w:i/>
                <w:color w:val="000000"/>
                <w:sz w:val="20"/>
                <w:szCs w:val="20"/>
                <w:lang w:val="en-US" w:eastAsia="bg-BG"/>
              </w:rPr>
              <w:t>L</w:t>
            </w:r>
            <w:r w:rsidRPr="00DD7A53">
              <w:rPr>
                <w:b/>
                <w:color w:val="000000"/>
                <w:sz w:val="20"/>
                <w:szCs w:val="20"/>
                <w:vertAlign w:val="subscript"/>
                <w:lang w:val="en-US" w:eastAsia="bg-BG"/>
              </w:rPr>
              <w:t>w</w:t>
            </w:r>
            <w:r w:rsidRPr="00DD7A53">
              <w:rPr>
                <w:b/>
                <w:i/>
                <w:color w:val="000000"/>
                <w:sz w:val="20"/>
                <w:szCs w:val="20"/>
                <w:vertAlign w:val="subscript"/>
                <w:lang w:val="en-US" w:eastAsia="bg-BG"/>
              </w:rPr>
              <w:t>i</w:t>
            </w:r>
          </w:p>
          <w:p w:rsidR="006C53FD" w:rsidRPr="00DD7A53" w:rsidRDefault="006C53FD" w:rsidP="00DD30A8">
            <w:pPr>
              <w:spacing w:line="240" w:lineRule="auto"/>
              <w:ind w:firstLine="0"/>
              <w:jc w:val="center"/>
              <w:rPr>
                <w:b/>
                <w:color w:val="000000"/>
                <w:sz w:val="20"/>
                <w:szCs w:val="20"/>
                <w:lang w:val="en-US" w:eastAsia="bg-BG"/>
              </w:rPr>
            </w:pPr>
            <w:r w:rsidRPr="00DD7A53">
              <w:rPr>
                <w:b/>
                <w:color w:val="000000"/>
                <w:sz w:val="20"/>
                <w:szCs w:val="20"/>
                <w:lang w:val="en-US" w:eastAsia="bg-BG"/>
              </w:rPr>
              <w:t xml:space="preserve">Eq </w:t>
            </w:r>
            <w:r w:rsidR="00781195" w:rsidRPr="00DD7A53">
              <w:rPr>
                <w:b/>
                <w:color w:val="000000"/>
                <w:sz w:val="20"/>
                <w:szCs w:val="20"/>
                <w:lang w:val="en-US" w:eastAsia="bg-BG"/>
              </w:rPr>
              <w:fldChar w:fldCharType="begin"/>
            </w:r>
            <w:r w:rsidRPr="00DD7A53">
              <w:rPr>
                <w:b/>
                <w:color w:val="000000"/>
                <w:sz w:val="20"/>
                <w:szCs w:val="20"/>
                <w:lang w:val="en-US" w:eastAsia="bg-BG"/>
              </w:rPr>
              <w:instrText xml:space="preserve"> GOTOBUTTON ZEqnNum388574  \* MERGEFORMAT </w:instrText>
            </w:r>
            <w:r w:rsidR="00781195" w:rsidRPr="00DD7A53">
              <w:rPr>
                <w:b/>
                <w:color w:val="000000"/>
                <w:sz w:val="20"/>
                <w:szCs w:val="20"/>
                <w:lang w:val="en-US" w:eastAsia="bg-BG"/>
              </w:rPr>
              <w:fldChar w:fldCharType="begin"/>
            </w:r>
            <w:r w:rsidRPr="00DD7A53">
              <w:rPr>
                <w:b/>
                <w:color w:val="000000"/>
                <w:sz w:val="20"/>
                <w:szCs w:val="20"/>
                <w:lang w:val="en-US" w:eastAsia="bg-BG"/>
              </w:rPr>
              <w:instrText xml:space="preserve"> REF ZEqnNum388574 \* Charformat \! \* MERGEFORMAT </w:instrText>
            </w:r>
            <w:r w:rsidR="00781195" w:rsidRPr="00DD7A53">
              <w:rPr>
                <w:b/>
                <w:color w:val="000000"/>
                <w:sz w:val="20"/>
                <w:szCs w:val="20"/>
                <w:lang w:val="en-US" w:eastAsia="bg-BG"/>
              </w:rPr>
              <w:fldChar w:fldCharType="separate"/>
            </w:r>
            <w:r w:rsidR="00D15754" w:rsidRPr="00D15754">
              <w:rPr>
                <w:b/>
                <w:color w:val="000000"/>
                <w:sz w:val="20"/>
                <w:szCs w:val="20"/>
                <w:lang w:val="en-US" w:eastAsia="bg-BG"/>
              </w:rPr>
              <w:instrText>(68)</w:instrText>
            </w:r>
            <w:r w:rsidR="00781195" w:rsidRPr="00DD7A53">
              <w:rPr>
                <w:b/>
                <w:color w:val="000000"/>
                <w:sz w:val="20"/>
                <w:szCs w:val="20"/>
                <w:lang w:val="en-US" w:eastAsia="bg-BG"/>
              </w:rPr>
              <w:fldChar w:fldCharType="end"/>
            </w:r>
            <w:r w:rsidR="00781195" w:rsidRPr="00DD7A53">
              <w:rPr>
                <w:b/>
                <w:color w:val="000000"/>
                <w:sz w:val="20"/>
                <w:szCs w:val="20"/>
                <w:lang w:val="en-US" w:eastAsia="bg-BG"/>
              </w:rPr>
              <w:fldChar w:fldCharType="end"/>
            </w:r>
          </w:p>
          <w:p w:rsidR="006C53FD" w:rsidRPr="00DD7A53" w:rsidRDefault="006C53FD" w:rsidP="00DD30A8">
            <w:pPr>
              <w:spacing w:line="240" w:lineRule="auto"/>
              <w:ind w:firstLine="0"/>
              <w:jc w:val="center"/>
              <w:rPr>
                <w:b/>
                <w:i/>
                <w:color w:val="000000"/>
                <w:sz w:val="20"/>
                <w:szCs w:val="20"/>
                <w:lang w:val="en-US" w:eastAsia="bg-BG"/>
              </w:rPr>
            </w:pPr>
            <w:r w:rsidRPr="00DD7A53">
              <w:rPr>
                <w:b/>
                <w:color w:val="000000"/>
                <w:sz w:val="20"/>
                <w:szCs w:val="20"/>
                <w:lang w:val="en-US" w:eastAsia="bg-BG"/>
              </w:rPr>
              <w:t>[m</w:t>
            </w:r>
            <w:r w:rsidRPr="00DD7A53">
              <w:rPr>
                <w:b/>
                <w:color w:val="000000"/>
                <w:sz w:val="20"/>
                <w:szCs w:val="20"/>
                <w:vertAlign w:val="superscript"/>
                <w:lang w:val="en-US" w:eastAsia="bg-BG"/>
              </w:rPr>
              <w:t>6</w:t>
            </w:r>
            <w:r w:rsidRPr="00DD7A53">
              <w:rPr>
                <w:b/>
                <w:color w:val="000000"/>
                <w:sz w:val="20"/>
                <w:szCs w:val="20"/>
                <w:lang w:val="en-US" w:eastAsia="bg-BG"/>
              </w:rPr>
              <w:t>J] ×10</w:t>
            </w:r>
            <w:r w:rsidRPr="00DD7A53">
              <w:rPr>
                <w:b/>
                <w:color w:val="000000"/>
                <w:sz w:val="20"/>
                <w:szCs w:val="20"/>
                <w:vertAlign w:val="superscript"/>
                <w:lang w:eastAsia="bg-BG"/>
              </w:rPr>
              <w:t>8</w:t>
            </w:r>
            <w:r w:rsidRPr="00DD7A53">
              <w:rPr>
                <w:b/>
                <w:color w:val="000000"/>
                <w:sz w:val="20"/>
                <w:szCs w:val="20"/>
                <w:vertAlign w:val="superscript"/>
                <w:lang w:val="en-US" w:eastAsia="bg-BG"/>
              </w:rPr>
              <w:t>0</w:t>
            </w:r>
          </w:p>
        </w:tc>
        <w:tc>
          <w:tcPr>
            <w:tcW w:w="825" w:type="dxa"/>
            <w:shd w:val="clear" w:color="auto" w:fill="DAEEF3"/>
            <w:vAlign w:val="center"/>
          </w:tcPr>
          <w:p w:rsidR="006C53FD" w:rsidRPr="00DD7A53" w:rsidRDefault="006C53FD" w:rsidP="00DD30A8">
            <w:pPr>
              <w:spacing w:line="240" w:lineRule="auto"/>
              <w:ind w:firstLine="0"/>
              <w:jc w:val="center"/>
              <w:rPr>
                <w:b/>
                <w:color w:val="000000"/>
                <w:sz w:val="20"/>
                <w:szCs w:val="20"/>
                <w:vertAlign w:val="subscript"/>
                <w:lang w:val="en-US" w:eastAsia="bg-BG"/>
              </w:rPr>
            </w:pPr>
            <w:r w:rsidRPr="00DD7A53">
              <w:rPr>
                <w:b/>
                <w:i/>
                <w:color w:val="000000"/>
                <w:sz w:val="20"/>
                <w:szCs w:val="20"/>
                <w:lang w:val="en-US" w:eastAsia="bg-BG"/>
              </w:rPr>
              <w:t>u</w:t>
            </w:r>
            <w:r w:rsidRPr="00DD7A53">
              <w:rPr>
                <w:b/>
                <w:i/>
                <w:color w:val="000000"/>
                <w:sz w:val="20"/>
                <w:szCs w:val="20"/>
                <w:vertAlign w:val="subscript"/>
                <w:lang w:val="en-US" w:eastAsia="bg-BG"/>
              </w:rPr>
              <w:t>i</w:t>
            </w:r>
            <w:r w:rsidRPr="00DD7A53">
              <w:rPr>
                <w:b/>
                <w:color w:val="000000"/>
                <w:sz w:val="20"/>
                <w:szCs w:val="20"/>
                <w:vertAlign w:val="subscript"/>
                <w:lang w:val="en-US" w:eastAsia="bg-BG"/>
              </w:rPr>
              <w:t>0</w:t>
            </w:r>
            <w:r w:rsidRPr="00DD7A53">
              <w:rPr>
                <w:b/>
                <w:i/>
                <w:color w:val="000000"/>
                <w:sz w:val="20"/>
                <w:szCs w:val="20"/>
                <w:lang w:eastAsia="bg-BG"/>
              </w:rPr>
              <w:t>/k</w:t>
            </w:r>
            <w:r w:rsidRPr="00DD7A53">
              <w:rPr>
                <w:b/>
                <w:color w:val="000000"/>
                <w:sz w:val="20"/>
                <w:szCs w:val="20"/>
                <w:vertAlign w:val="subscript"/>
                <w:lang w:eastAsia="bg-BG"/>
              </w:rPr>
              <w:t>B</w:t>
            </w:r>
            <w:r w:rsidRPr="00DD7A53">
              <w:rPr>
                <w:b/>
                <w:i/>
                <w:color w:val="000000"/>
                <w:sz w:val="20"/>
                <w:szCs w:val="20"/>
                <w:lang w:eastAsia="bg-BG"/>
              </w:rPr>
              <w:t>T</w:t>
            </w:r>
          </w:p>
          <w:p w:rsidR="006C53FD" w:rsidRPr="00DD7A53" w:rsidRDefault="006C53FD" w:rsidP="00DD30A8">
            <w:pPr>
              <w:spacing w:line="240" w:lineRule="auto"/>
              <w:ind w:firstLine="0"/>
              <w:jc w:val="center"/>
              <w:rPr>
                <w:b/>
                <w:color w:val="000000"/>
                <w:sz w:val="20"/>
                <w:szCs w:val="20"/>
                <w:lang w:val="en-US" w:eastAsia="bg-BG"/>
              </w:rPr>
            </w:pPr>
            <w:r w:rsidRPr="00DD7A53">
              <w:rPr>
                <w:b/>
                <w:color w:val="000000"/>
                <w:sz w:val="20"/>
                <w:szCs w:val="20"/>
                <w:lang w:val="en-US" w:eastAsia="bg-BG"/>
              </w:rPr>
              <w:t>type I</w:t>
            </w:r>
          </w:p>
          <w:p w:rsidR="006C53FD" w:rsidRPr="00DD7A53" w:rsidRDefault="006C53FD" w:rsidP="00DD30A8">
            <w:pPr>
              <w:spacing w:line="240" w:lineRule="auto"/>
              <w:ind w:firstLine="0"/>
              <w:jc w:val="center"/>
              <w:rPr>
                <w:b/>
                <w:color w:val="000000"/>
                <w:sz w:val="20"/>
                <w:szCs w:val="20"/>
                <w:lang w:val="en-US" w:eastAsia="bg-BG"/>
              </w:rPr>
            </w:pPr>
            <w:r w:rsidRPr="00DD7A53">
              <w:rPr>
                <w:b/>
                <w:color w:val="000000"/>
                <w:sz w:val="20"/>
                <w:szCs w:val="20"/>
                <w:lang w:val="en-US" w:eastAsia="bg-BG"/>
              </w:rPr>
              <w:t xml:space="preserve">Eq </w:t>
            </w:r>
            <w:r w:rsidR="00781195" w:rsidRPr="00DD7A53">
              <w:rPr>
                <w:b/>
                <w:color w:val="000000"/>
                <w:sz w:val="20"/>
                <w:szCs w:val="20"/>
                <w:lang w:val="en-US" w:eastAsia="bg-BG"/>
              </w:rPr>
              <w:fldChar w:fldCharType="begin"/>
            </w:r>
            <w:r w:rsidRPr="00DD7A53">
              <w:rPr>
                <w:b/>
                <w:color w:val="000000"/>
                <w:sz w:val="20"/>
                <w:szCs w:val="20"/>
                <w:lang w:val="en-US" w:eastAsia="bg-BG"/>
              </w:rPr>
              <w:instrText xml:space="preserve"> GOTOBUTTON ZEqnNum906402  \* MERGEFORMAT </w:instrText>
            </w:r>
            <w:r w:rsidR="00781195" w:rsidRPr="00DD7A53">
              <w:rPr>
                <w:b/>
                <w:color w:val="000000"/>
                <w:sz w:val="20"/>
                <w:szCs w:val="20"/>
                <w:lang w:val="en-US" w:eastAsia="bg-BG"/>
              </w:rPr>
              <w:fldChar w:fldCharType="begin"/>
            </w:r>
            <w:r w:rsidRPr="00DD7A53">
              <w:rPr>
                <w:b/>
                <w:color w:val="000000"/>
                <w:sz w:val="20"/>
                <w:szCs w:val="20"/>
                <w:lang w:val="en-US" w:eastAsia="bg-BG"/>
              </w:rPr>
              <w:instrText xml:space="preserve"> REF ZEqnNum906402 \* Charformat \! \* MERGEFORMAT </w:instrText>
            </w:r>
            <w:r w:rsidR="00781195" w:rsidRPr="00DD7A53">
              <w:rPr>
                <w:b/>
                <w:color w:val="000000"/>
                <w:sz w:val="20"/>
                <w:szCs w:val="20"/>
                <w:lang w:val="en-US" w:eastAsia="bg-BG"/>
              </w:rPr>
              <w:fldChar w:fldCharType="separate"/>
            </w:r>
            <w:r w:rsidR="00D15754" w:rsidRPr="00D15754">
              <w:rPr>
                <w:b/>
                <w:color w:val="000000"/>
                <w:sz w:val="20"/>
                <w:szCs w:val="20"/>
                <w:lang w:val="en-US" w:eastAsia="bg-BG"/>
              </w:rPr>
              <w:instrText>(64)</w:instrText>
            </w:r>
            <w:r w:rsidR="00781195" w:rsidRPr="00DD7A53">
              <w:rPr>
                <w:b/>
                <w:color w:val="000000"/>
                <w:sz w:val="20"/>
                <w:szCs w:val="20"/>
                <w:lang w:val="en-US" w:eastAsia="bg-BG"/>
              </w:rPr>
              <w:fldChar w:fldCharType="end"/>
            </w:r>
            <w:r w:rsidR="00781195" w:rsidRPr="00DD7A53">
              <w:rPr>
                <w:b/>
                <w:color w:val="000000"/>
                <w:sz w:val="20"/>
                <w:szCs w:val="20"/>
                <w:lang w:val="en-US" w:eastAsia="bg-BG"/>
              </w:rPr>
              <w:fldChar w:fldCharType="end"/>
            </w:r>
          </w:p>
        </w:tc>
        <w:tc>
          <w:tcPr>
            <w:tcW w:w="825" w:type="dxa"/>
            <w:shd w:val="clear" w:color="auto" w:fill="DAEEF3"/>
            <w:vAlign w:val="center"/>
          </w:tcPr>
          <w:p w:rsidR="006C53FD" w:rsidRPr="00DD7A53" w:rsidRDefault="006C53FD" w:rsidP="00DD30A8">
            <w:pPr>
              <w:spacing w:line="240" w:lineRule="auto"/>
              <w:ind w:firstLine="0"/>
              <w:jc w:val="center"/>
              <w:rPr>
                <w:b/>
                <w:color w:val="000000"/>
                <w:sz w:val="20"/>
                <w:szCs w:val="20"/>
                <w:vertAlign w:val="subscript"/>
                <w:lang w:val="en-US" w:eastAsia="bg-BG"/>
              </w:rPr>
            </w:pPr>
            <w:r w:rsidRPr="00DD7A53">
              <w:rPr>
                <w:b/>
                <w:i/>
                <w:color w:val="000000"/>
                <w:sz w:val="20"/>
                <w:szCs w:val="20"/>
                <w:lang w:val="en-US" w:eastAsia="bg-BG"/>
              </w:rPr>
              <w:t>u</w:t>
            </w:r>
            <w:r w:rsidRPr="00DD7A53">
              <w:rPr>
                <w:b/>
                <w:i/>
                <w:color w:val="000000"/>
                <w:sz w:val="20"/>
                <w:szCs w:val="20"/>
                <w:vertAlign w:val="subscript"/>
                <w:lang w:val="en-US" w:eastAsia="bg-BG"/>
              </w:rPr>
              <w:t>i</w:t>
            </w:r>
            <w:r w:rsidRPr="00DD7A53">
              <w:rPr>
                <w:b/>
                <w:color w:val="000000"/>
                <w:sz w:val="20"/>
                <w:szCs w:val="20"/>
                <w:vertAlign w:val="subscript"/>
                <w:lang w:val="en-US" w:eastAsia="bg-BG"/>
              </w:rPr>
              <w:t>0</w:t>
            </w:r>
            <w:r w:rsidRPr="00DD7A53">
              <w:rPr>
                <w:b/>
                <w:i/>
                <w:color w:val="000000"/>
                <w:sz w:val="20"/>
                <w:szCs w:val="20"/>
                <w:lang w:eastAsia="bg-BG"/>
              </w:rPr>
              <w:t>/k</w:t>
            </w:r>
            <w:r w:rsidRPr="00DD7A53">
              <w:rPr>
                <w:b/>
                <w:color w:val="000000"/>
                <w:sz w:val="20"/>
                <w:szCs w:val="20"/>
                <w:vertAlign w:val="subscript"/>
                <w:lang w:eastAsia="bg-BG"/>
              </w:rPr>
              <w:t>B</w:t>
            </w:r>
            <w:r w:rsidRPr="00DD7A53">
              <w:rPr>
                <w:b/>
                <w:i/>
                <w:color w:val="000000"/>
                <w:sz w:val="20"/>
                <w:szCs w:val="20"/>
                <w:lang w:eastAsia="bg-BG"/>
              </w:rPr>
              <w:t>T</w:t>
            </w:r>
          </w:p>
          <w:p w:rsidR="006C53FD" w:rsidRPr="00DD7A53" w:rsidRDefault="006C53FD" w:rsidP="00DD30A8">
            <w:pPr>
              <w:spacing w:line="240" w:lineRule="auto"/>
              <w:ind w:firstLine="0"/>
              <w:jc w:val="center"/>
              <w:rPr>
                <w:b/>
                <w:color w:val="000000"/>
                <w:sz w:val="20"/>
                <w:szCs w:val="20"/>
                <w:lang w:val="en-US" w:eastAsia="bg-BG"/>
              </w:rPr>
            </w:pPr>
            <w:r w:rsidRPr="00DD7A53">
              <w:rPr>
                <w:b/>
                <w:color w:val="000000"/>
                <w:sz w:val="20"/>
                <w:szCs w:val="20"/>
                <w:lang w:val="en-US" w:eastAsia="bg-BG"/>
              </w:rPr>
              <w:t>type II</w:t>
            </w:r>
          </w:p>
          <w:p w:rsidR="006C53FD" w:rsidRPr="00DD7A53" w:rsidRDefault="006C53FD" w:rsidP="00DD30A8">
            <w:pPr>
              <w:spacing w:line="240" w:lineRule="auto"/>
              <w:ind w:firstLine="0"/>
              <w:jc w:val="center"/>
              <w:rPr>
                <w:b/>
                <w:color w:val="000000"/>
                <w:sz w:val="20"/>
                <w:szCs w:val="20"/>
                <w:lang w:val="en-US" w:eastAsia="bg-BG"/>
              </w:rPr>
            </w:pPr>
            <w:r w:rsidRPr="00DD7A53">
              <w:rPr>
                <w:b/>
                <w:color w:val="000000"/>
                <w:sz w:val="20"/>
                <w:szCs w:val="20"/>
                <w:lang w:val="en-US" w:eastAsia="bg-BG"/>
              </w:rPr>
              <w:t xml:space="preserve">Eq </w:t>
            </w:r>
            <w:r w:rsidR="00781195" w:rsidRPr="00DD7A53">
              <w:rPr>
                <w:b/>
                <w:color w:val="000000"/>
                <w:sz w:val="20"/>
                <w:szCs w:val="20"/>
                <w:lang w:val="en-US" w:eastAsia="bg-BG"/>
              </w:rPr>
              <w:fldChar w:fldCharType="begin"/>
            </w:r>
            <w:r w:rsidRPr="00DD7A53">
              <w:rPr>
                <w:b/>
                <w:color w:val="000000"/>
                <w:sz w:val="20"/>
                <w:szCs w:val="20"/>
                <w:lang w:val="en-US" w:eastAsia="bg-BG"/>
              </w:rPr>
              <w:instrText xml:space="preserve"> GOTOBUTTON ZEqnNum745343  \* MERGEFORMAT </w:instrText>
            </w:r>
            <w:r w:rsidR="00781195" w:rsidRPr="00DD7A53">
              <w:rPr>
                <w:b/>
                <w:color w:val="000000"/>
                <w:sz w:val="20"/>
                <w:szCs w:val="20"/>
                <w:lang w:val="en-US" w:eastAsia="bg-BG"/>
              </w:rPr>
              <w:fldChar w:fldCharType="begin"/>
            </w:r>
            <w:r w:rsidRPr="00DD7A53">
              <w:rPr>
                <w:b/>
                <w:color w:val="000000"/>
                <w:sz w:val="20"/>
                <w:szCs w:val="20"/>
                <w:lang w:val="en-US" w:eastAsia="bg-BG"/>
              </w:rPr>
              <w:instrText xml:space="preserve"> REF ZEqnNum745343 \* Charformat \! \* MERGEFORMAT </w:instrText>
            </w:r>
            <w:r w:rsidR="00781195" w:rsidRPr="00DD7A53">
              <w:rPr>
                <w:b/>
                <w:color w:val="000000"/>
                <w:sz w:val="20"/>
                <w:szCs w:val="20"/>
                <w:lang w:val="en-US" w:eastAsia="bg-BG"/>
              </w:rPr>
              <w:fldChar w:fldCharType="separate"/>
            </w:r>
            <w:r w:rsidR="00D15754" w:rsidRPr="00D15754">
              <w:rPr>
                <w:b/>
                <w:color w:val="000000"/>
                <w:sz w:val="20"/>
                <w:szCs w:val="20"/>
                <w:lang w:val="en-US" w:eastAsia="bg-BG"/>
              </w:rPr>
              <w:instrText>(65)</w:instrText>
            </w:r>
            <w:r w:rsidR="00781195" w:rsidRPr="00DD7A53">
              <w:rPr>
                <w:b/>
                <w:color w:val="000000"/>
                <w:sz w:val="20"/>
                <w:szCs w:val="20"/>
                <w:lang w:val="en-US" w:eastAsia="bg-BG"/>
              </w:rPr>
              <w:fldChar w:fldCharType="end"/>
            </w:r>
            <w:r w:rsidR="00781195" w:rsidRPr="00DD7A53">
              <w:rPr>
                <w:b/>
                <w:color w:val="000000"/>
                <w:sz w:val="20"/>
                <w:szCs w:val="20"/>
                <w:lang w:val="en-US" w:eastAsia="bg-BG"/>
              </w:rPr>
              <w:fldChar w:fldCharType="end"/>
            </w:r>
          </w:p>
        </w:tc>
      </w:tr>
      <w:tr w:rsidR="006C53FD" w:rsidRPr="00DD7A53" w:rsidTr="00057440">
        <w:trPr>
          <w:jc w:val="center"/>
        </w:trPr>
        <w:tc>
          <w:tcPr>
            <w:tcW w:w="824" w:type="dxa"/>
            <w:shd w:val="clear" w:color="auto" w:fill="FDE9D9"/>
          </w:tcPr>
          <w:p w:rsidR="006C53FD" w:rsidRPr="00DD7A53" w:rsidRDefault="006C53FD" w:rsidP="00DD30A8">
            <w:pPr>
              <w:spacing w:line="240" w:lineRule="auto"/>
              <w:ind w:firstLine="0"/>
              <w:jc w:val="center"/>
              <w:rPr>
                <w:sz w:val="20"/>
                <w:szCs w:val="20"/>
                <w:lang w:val="en-US" w:eastAsia="bg-BG"/>
              </w:rPr>
            </w:pPr>
            <w:r w:rsidRPr="00DD7A53">
              <w:rPr>
                <w:sz w:val="20"/>
                <w:szCs w:val="20"/>
                <w:lang w:val="en-US" w:eastAsia="bg-BG"/>
              </w:rPr>
              <w:t>Li</w:t>
            </w:r>
            <w:r w:rsidRPr="00DD7A53">
              <w:rPr>
                <w:sz w:val="20"/>
                <w:szCs w:val="20"/>
                <w:vertAlign w:val="superscript"/>
                <w:lang w:val="en-US" w:eastAsia="bg-BG"/>
              </w:rPr>
              <w:t>+</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lang w:eastAsia="bg-BG"/>
              </w:rPr>
            </w:pPr>
            <w:r w:rsidRPr="00DD7A53">
              <w:rPr>
                <w:color w:val="000000"/>
                <w:sz w:val="20"/>
                <w:szCs w:val="20"/>
                <w:lang w:val="en-US" w:eastAsia="bg-BG"/>
              </w:rPr>
              <w:t>0.69</w:t>
            </w:r>
            <w:r w:rsidRPr="00DD7A53">
              <w:rPr>
                <w:color w:val="000000"/>
                <w:sz w:val="20"/>
                <w:szCs w:val="20"/>
                <w:vertAlign w:val="superscript"/>
                <w:lang w:eastAsia="bg-BG"/>
              </w:rPr>
              <w:t>1</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5.22</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2.41</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0.13</w:t>
            </w:r>
          </w:p>
        </w:tc>
        <w:tc>
          <w:tcPr>
            <w:tcW w:w="825" w:type="dxa"/>
            <w:shd w:val="clear" w:color="auto" w:fill="FFFFFF"/>
            <w:vAlign w:val="center"/>
          </w:tcPr>
          <w:p w:rsidR="006C53FD" w:rsidRPr="00DD7A53" w:rsidRDefault="006C53FD" w:rsidP="00DD30A8">
            <w:pPr>
              <w:ind w:firstLine="0"/>
              <w:jc w:val="center"/>
              <w:rPr>
                <w:color w:val="000000"/>
                <w:sz w:val="20"/>
                <w:szCs w:val="20"/>
              </w:rPr>
            </w:pPr>
            <w:r w:rsidRPr="00DD7A53">
              <w:rPr>
                <w:color w:val="000000"/>
                <w:sz w:val="20"/>
                <w:szCs w:val="20"/>
              </w:rPr>
              <w:t>41.5</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0.03</w:t>
            </w:r>
            <w:r w:rsidRPr="00DD7A53">
              <w:rPr>
                <w:color w:val="000000"/>
                <w:sz w:val="20"/>
                <w:szCs w:val="20"/>
                <w:vertAlign w:val="superscript"/>
                <w:lang w:val="en-US" w:eastAsia="bg-BG"/>
              </w:rPr>
              <w:t>1</w:t>
            </w:r>
          </w:p>
        </w:tc>
        <w:tc>
          <w:tcPr>
            <w:tcW w:w="824"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12.1</w:t>
            </w:r>
            <w:r w:rsidRPr="00DD7A53">
              <w:rPr>
                <w:color w:val="000000"/>
                <w:sz w:val="20"/>
                <w:szCs w:val="20"/>
                <w:vertAlign w:val="superscript"/>
                <w:lang w:val="en-US" w:eastAsia="bg-BG"/>
              </w:rPr>
              <w:t>2</w:t>
            </w:r>
          </w:p>
        </w:tc>
        <w:tc>
          <w:tcPr>
            <w:tcW w:w="1061" w:type="dxa"/>
            <w:shd w:val="clear" w:color="auto" w:fill="FFFFFF"/>
            <w:vAlign w:val="center"/>
          </w:tcPr>
          <w:p w:rsidR="006C53FD" w:rsidRPr="00DD7A53" w:rsidRDefault="006C53FD" w:rsidP="00DD30A8">
            <w:pPr>
              <w:ind w:firstLine="0"/>
              <w:jc w:val="center"/>
              <w:rPr>
                <w:color w:val="000000"/>
                <w:sz w:val="20"/>
                <w:szCs w:val="20"/>
              </w:rPr>
            </w:pPr>
            <w:r w:rsidRPr="00DD7A53">
              <w:rPr>
                <w:color w:val="000000"/>
                <w:sz w:val="20"/>
                <w:szCs w:val="20"/>
              </w:rPr>
              <w:t>11.5</w:t>
            </w:r>
          </w:p>
        </w:tc>
        <w:tc>
          <w:tcPr>
            <w:tcW w:w="825" w:type="dxa"/>
            <w:vMerge w:val="restart"/>
            <w:shd w:val="clear" w:color="auto" w:fill="FFFFFF"/>
            <w:vAlign w:val="center"/>
          </w:tcPr>
          <w:p w:rsidR="006C53FD" w:rsidRPr="00DD7A53" w:rsidRDefault="006C53FD" w:rsidP="00DD30A8">
            <w:pPr>
              <w:spacing w:line="240" w:lineRule="auto"/>
              <w:ind w:firstLine="0"/>
              <w:jc w:val="center"/>
              <w:rPr>
                <w:color w:val="000000"/>
                <w:sz w:val="20"/>
                <w:szCs w:val="20"/>
                <w:lang w:val="en-US" w:eastAsia="bg-BG"/>
              </w:rPr>
            </w:pPr>
          </w:p>
        </w:tc>
        <w:tc>
          <w:tcPr>
            <w:tcW w:w="825" w:type="dxa"/>
            <w:shd w:val="clear" w:color="auto" w:fill="FFFFFF"/>
            <w:vAlign w:val="center"/>
          </w:tcPr>
          <w:p w:rsidR="006C53FD" w:rsidRPr="00DD7A53" w:rsidRDefault="006C53FD" w:rsidP="00DD30A8">
            <w:pPr>
              <w:spacing w:line="240" w:lineRule="auto"/>
              <w:ind w:firstLine="0"/>
              <w:jc w:val="center"/>
              <w:rPr>
                <w:sz w:val="20"/>
                <w:szCs w:val="20"/>
                <w:lang w:val="en-US" w:eastAsia="bg-BG"/>
              </w:rPr>
            </w:pPr>
            <w:r w:rsidRPr="00DD7A53">
              <w:rPr>
                <w:sz w:val="20"/>
                <w:szCs w:val="20"/>
                <w:lang w:eastAsia="bg-BG"/>
              </w:rPr>
              <w:t>–0.09</w:t>
            </w:r>
          </w:p>
        </w:tc>
      </w:tr>
      <w:tr w:rsidR="006C53FD" w:rsidRPr="00DD7A53" w:rsidTr="00057440">
        <w:trPr>
          <w:jc w:val="center"/>
        </w:trPr>
        <w:tc>
          <w:tcPr>
            <w:tcW w:w="824" w:type="dxa"/>
            <w:shd w:val="clear" w:color="auto" w:fill="FDE9D9"/>
          </w:tcPr>
          <w:p w:rsidR="006C53FD" w:rsidRPr="00DD7A53" w:rsidRDefault="006C53FD" w:rsidP="00DD30A8">
            <w:pPr>
              <w:spacing w:line="240" w:lineRule="auto"/>
              <w:ind w:firstLine="0"/>
              <w:jc w:val="center"/>
              <w:rPr>
                <w:sz w:val="20"/>
                <w:szCs w:val="20"/>
                <w:lang w:val="en-US" w:eastAsia="bg-BG"/>
              </w:rPr>
            </w:pPr>
            <w:r w:rsidRPr="00DD7A53">
              <w:rPr>
                <w:sz w:val="20"/>
                <w:szCs w:val="20"/>
                <w:lang w:val="en-US" w:eastAsia="bg-BG"/>
              </w:rPr>
              <w:t>Na</w:t>
            </w:r>
            <w:r w:rsidRPr="00DD7A53">
              <w:rPr>
                <w:sz w:val="20"/>
                <w:szCs w:val="20"/>
                <w:vertAlign w:val="superscript"/>
                <w:lang w:val="en-US" w:eastAsia="bg-BG"/>
              </w:rPr>
              <w:t>+</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1.02</w:t>
            </w:r>
            <w:r w:rsidRPr="00DD7A53">
              <w:rPr>
                <w:color w:val="000000"/>
                <w:sz w:val="20"/>
                <w:szCs w:val="20"/>
                <w:vertAlign w:val="superscript"/>
                <w:lang w:val="en-US" w:eastAsia="bg-BG"/>
              </w:rPr>
              <w:t>1</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3.53</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2.18</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0.40</w:t>
            </w:r>
          </w:p>
        </w:tc>
        <w:tc>
          <w:tcPr>
            <w:tcW w:w="825" w:type="dxa"/>
            <w:shd w:val="clear" w:color="auto" w:fill="FFFFFF"/>
            <w:vAlign w:val="center"/>
          </w:tcPr>
          <w:p w:rsidR="006C53FD" w:rsidRPr="00DD7A53" w:rsidRDefault="006C53FD" w:rsidP="00DD30A8">
            <w:pPr>
              <w:ind w:firstLine="0"/>
              <w:jc w:val="center"/>
              <w:rPr>
                <w:color w:val="000000"/>
                <w:sz w:val="20"/>
                <w:szCs w:val="20"/>
                <w:lang w:val="en-US"/>
              </w:rPr>
            </w:pPr>
            <w:r w:rsidRPr="00DD7A53">
              <w:rPr>
                <w:color w:val="000000"/>
                <w:sz w:val="20"/>
                <w:szCs w:val="20"/>
              </w:rPr>
              <w:t>134</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0.15</w:t>
            </w:r>
            <w:r w:rsidRPr="00DD7A53">
              <w:rPr>
                <w:color w:val="000000"/>
                <w:sz w:val="20"/>
                <w:szCs w:val="20"/>
                <w:vertAlign w:val="superscript"/>
                <w:lang w:val="en-US" w:eastAsia="bg-BG"/>
              </w:rPr>
              <w:t>3</w:t>
            </w:r>
          </w:p>
        </w:tc>
        <w:tc>
          <w:tcPr>
            <w:tcW w:w="824"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7.58</w:t>
            </w:r>
            <w:r w:rsidRPr="00DD7A53">
              <w:rPr>
                <w:color w:val="000000"/>
                <w:sz w:val="20"/>
                <w:szCs w:val="20"/>
                <w:vertAlign w:val="superscript"/>
                <w:lang w:val="en-US" w:eastAsia="bg-BG"/>
              </w:rPr>
              <w:t>2</w:t>
            </w:r>
          </w:p>
        </w:tc>
        <w:tc>
          <w:tcPr>
            <w:tcW w:w="1061" w:type="dxa"/>
            <w:shd w:val="clear" w:color="auto" w:fill="FFFFFF"/>
            <w:vAlign w:val="center"/>
          </w:tcPr>
          <w:p w:rsidR="006C53FD" w:rsidRPr="00DD7A53" w:rsidRDefault="006C53FD" w:rsidP="00DD30A8">
            <w:pPr>
              <w:ind w:firstLine="0"/>
              <w:jc w:val="center"/>
              <w:rPr>
                <w:color w:val="000000"/>
                <w:sz w:val="20"/>
                <w:szCs w:val="20"/>
              </w:rPr>
            </w:pPr>
            <w:r w:rsidRPr="00DD7A53">
              <w:rPr>
                <w:color w:val="000000"/>
                <w:sz w:val="20"/>
                <w:szCs w:val="20"/>
              </w:rPr>
              <w:t>53.1</w:t>
            </w:r>
          </w:p>
        </w:tc>
        <w:tc>
          <w:tcPr>
            <w:tcW w:w="825" w:type="dxa"/>
            <w:vMerge/>
            <w:shd w:val="clear" w:color="auto" w:fill="FFFFFF"/>
            <w:vAlign w:val="center"/>
          </w:tcPr>
          <w:p w:rsidR="006C53FD" w:rsidRPr="00DD7A53" w:rsidRDefault="006C53FD" w:rsidP="00DD30A8">
            <w:pPr>
              <w:spacing w:line="240" w:lineRule="auto"/>
              <w:ind w:firstLine="0"/>
              <w:jc w:val="center"/>
              <w:rPr>
                <w:color w:val="000000"/>
                <w:sz w:val="20"/>
                <w:szCs w:val="20"/>
                <w:lang w:val="en-US" w:eastAsia="bg-BG"/>
              </w:rPr>
            </w:pPr>
          </w:p>
        </w:tc>
        <w:tc>
          <w:tcPr>
            <w:tcW w:w="825" w:type="dxa"/>
            <w:shd w:val="clear" w:color="auto" w:fill="FFFFFF"/>
            <w:vAlign w:val="center"/>
          </w:tcPr>
          <w:p w:rsidR="006C53FD" w:rsidRPr="00DD7A53" w:rsidRDefault="006C53FD" w:rsidP="00DD30A8">
            <w:pPr>
              <w:spacing w:line="240" w:lineRule="auto"/>
              <w:ind w:firstLine="0"/>
              <w:jc w:val="center"/>
              <w:rPr>
                <w:sz w:val="20"/>
                <w:szCs w:val="20"/>
                <w:lang w:val="en-US" w:eastAsia="bg-BG"/>
              </w:rPr>
            </w:pPr>
            <w:r w:rsidRPr="00DD7A53">
              <w:rPr>
                <w:sz w:val="20"/>
                <w:szCs w:val="20"/>
                <w:lang w:eastAsia="bg-BG"/>
              </w:rPr>
              <w:t>–0.3</w:t>
            </w:r>
            <w:r w:rsidRPr="00DD7A53">
              <w:rPr>
                <w:sz w:val="20"/>
                <w:szCs w:val="20"/>
                <w:lang w:val="en-US" w:eastAsia="bg-BG"/>
              </w:rPr>
              <w:t>3</w:t>
            </w:r>
          </w:p>
        </w:tc>
      </w:tr>
      <w:tr w:rsidR="006C53FD" w:rsidRPr="00DD7A53" w:rsidTr="00057440">
        <w:trPr>
          <w:jc w:val="center"/>
        </w:trPr>
        <w:tc>
          <w:tcPr>
            <w:tcW w:w="824" w:type="dxa"/>
            <w:shd w:val="clear" w:color="auto" w:fill="FDE9D9"/>
          </w:tcPr>
          <w:p w:rsidR="006C53FD" w:rsidRPr="00DD7A53" w:rsidRDefault="006C53FD" w:rsidP="00DD30A8">
            <w:pPr>
              <w:spacing w:line="240" w:lineRule="auto"/>
              <w:ind w:firstLine="0"/>
              <w:jc w:val="center"/>
              <w:rPr>
                <w:sz w:val="20"/>
                <w:szCs w:val="20"/>
                <w:lang w:val="en-US" w:eastAsia="bg-BG"/>
              </w:rPr>
            </w:pPr>
            <w:r w:rsidRPr="00DD7A53">
              <w:rPr>
                <w:sz w:val="20"/>
                <w:szCs w:val="20"/>
                <w:lang w:val="en-US" w:eastAsia="bg-BG"/>
              </w:rPr>
              <w:t>NH</w:t>
            </w:r>
            <w:r w:rsidRPr="00DD7A53">
              <w:rPr>
                <w:sz w:val="20"/>
                <w:szCs w:val="20"/>
                <w:vertAlign w:val="subscript"/>
                <w:lang w:val="en-US" w:eastAsia="bg-BG"/>
              </w:rPr>
              <w:t>4</w:t>
            </w:r>
            <w:r w:rsidRPr="00DD7A53">
              <w:rPr>
                <w:sz w:val="20"/>
                <w:szCs w:val="20"/>
                <w:vertAlign w:val="superscript"/>
                <w:lang w:val="en-US" w:eastAsia="bg-BG"/>
              </w:rPr>
              <w:t>+</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1.53</w:t>
            </w:r>
            <w:r w:rsidRPr="00DD7A53">
              <w:rPr>
                <w:color w:val="000000"/>
                <w:sz w:val="20"/>
                <w:szCs w:val="20"/>
                <w:vertAlign w:val="superscript"/>
                <w:lang w:val="en-US" w:eastAsia="bg-BG"/>
              </w:rPr>
              <w:t>4</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2.35</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2.14</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1.36</w:t>
            </w:r>
          </w:p>
        </w:tc>
        <w:tc>
          <w:tcPr>
            <w:tcW w:w="825" w:type="dxa"/>
            <w:shd w:val="clear" w:color="auto" w:fill="FFFFFF"/>
            <w:vAlign w:val="center"/>
          </w:tcPr>
          <w:p w:rsidR="006C53FD" w:rsidRPr="00DD7A53" w:rsidRDefault="006C53FD" w:rsidP="00DD30A8">
            <w:pPr>
              <w:ind w:firstLine="0"/>
              <w:jc w:val="center"/>
              <w:rPr>
                <w:color w:val="000000"/>
                <w:sz w:val="20"/>
                <w:szCs w:val="20"/>
                <w:lang w:val="en-US"/>
              </w:rPr>
            </w:pPr>
            <w:r w:rsidRPr="00DD7A53">
              <w:rPr>
                <w:color w:val="000000"/>
                <w:sz w:val="20"/>
                <w:szCs w:val="20"/>
              </w:rPr>
              <w:t>45</w:t>
            </w:r>
            <w:r w:rsidRPr="00DD7A53">
              <w:rPr>
                <w:color w:val="000000"/>
                <w:sz w:val="20"/>
                <w:szCs w:val="20"/>
                <w:lang w:val="en-US"/>
              </w:rPr>
              <w:t>3</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1.64</w:t>
            </w:r>
            <w:r w:rsidRPr="00DD7A53">
              <w:rPr>
                <w:color w:val="000000"/>
                <w:sz w:val="20"/>
                <w:szCs w:val="20"/>
                <w:vertAlign w:val="superscript"/>
                <w:lang w:val="en-US" w:eastAsia="bg-BG"/>
              </w:rPr>
              <w:t>1</w:t>
            </w:r>
          </w:p>
        </w:tc>
        <w:tc>
          <w:tcPr>
            <w:tcW w:w="824"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2.13</w:t>
            </w:r>
            <w:r w:rsidRPr="00DD7A53">
              <w:rPr>
                <w:color w:val="000000"/>
                <w:sz w:val="20"/>
                <w:szCs w:val="20"/>
                <w:vertAlign w:val="superscript"/>
                <w:lang w:val="en-US" w:eastAsia="bg-BG"/>
              </w:rPr>
              <w:t>2</w:t>
            </w:r>
          </w:p>
        </w:tc>
        <w:tc>
          <w:tcPr>
            <w:tcW w:w="1061" w:type="dxa"/>
            <w:shd w:val="clear" w:color="auto" w:fill="FFFFFF"/>
            <w:vAlign w:val="center"/>
          </w:tcPr>
          <w:p w:rsidR="006C53FD" w:rsidRPr="00DD7A53" w:rsidRDefault="006C53FD" w:rsidP="00DD30A8">
            <w:pPr>
              <w:ind w:firstLine="0"/>
              <w:jc w:val="center"/>
              <w:rPr>
                <w:color w:val="000000"/>
                <w:sz w:val="20"/>
                <w:szCs w:val="20"/>
                <w:lang w:val="en-US"/>
              </w:rPr>
            </w:pPr>
            <w:r w:rsidRPr="00DD7A53">
              <w:rPr>
                <w:color w:val="000000"/>
                <w:sz w:val="20"/>
                <w:szCs w:val="20"/>
              </w:rPr>
              <w:t>37</w:t>
            </w:r>
            <w:r w:rsidRPr="00DD7A53">
              <w:rPr>
                <w:color w:val="000000"/>
                <w:sz w:val="20"/>
                <w:szCs w:val="20"/>
                <w:lang w:val="en-US"/>
              </w:rPr>
              <w:t>8</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lang w:val="en-US" w:eastAsia="bg-BG"/>
              </w:rPr>
            </w:pPr>
            <w:r w:rsidRPr="00DD7A53">
              <w:rPr>
                <w:color w:val="000000"/>
                <w:sz w:val="20"/>
                <w:szCs w:val="20"/>
                <w:lang w:eastAsia="bg-BG"/>
              </w:rPr>
              <w:t>–0.6</w:t>
            </w:r>
            <w:r w:rsidRPr="00DD7A53">
              <w:rPr>
                <w:color w:val="000000"/>
                <w:sz w:val="20"/>
                <w:szCs w:val="20"/>
                <w:lang w:val="en-US" w:eastAsia="bg-BG"/>
              </w:rPr>
              <w:t>1</w:t>
            </w:r>
          </w:p>
        </w:tc>
        <w:tc>
          <w:tcPr>
            <w:tcW w:w="825" w:type="dxa"/>
            <w:vMerge w:val="restart"/>
            <w:shd w:val="clear" w:color="auto" w:fill="FFFFFF"/>
            <w:vAlign w:val="center"/>
          </w:tcPr>
          <w:p w:rsidR="006C53FD" w:rsidRPr="00DD7A53" w:rsidRDefault="006C53FD" w:rsidP="00DD30A8">
            <w:pPr>
              <w:spacing w:line="240" w:lineRule="auto"/>
              <w:ind w:firstLine="0"/>
              <w:jc w:val="center"/>
              <w:rPr>
                <w:sz w:val="20"/>
                <w:szCs w:val="20"/>
                <w:lang w:val="en-US" w:eastAsia="bg-BG"/>
              </w:rPr>
            </w:pPr>
          </w:p>
        </w:tc>
      </w:tr>
      <w:tr w:rsidR="006C53FD" w:rsidRPr="00DD7A53" w:rsidTr="00057440">
        <w:trPr>
          <w:jc w:val="center"/>
        </w:trPr>
        <w:tc>
          <w:tcPr>
            <w:tcW w:w="824" w:type="dxa"/>
            <w:shd w:val="clear" w:color="auto" w:fill="FDE9D9"/>
          </w:tcPr>
          <w:p w:rsidR="006C53FD" w:rsidRPr="00DD7A53" w:rsidRDefault="006C53FD" w:rsidP="00DD30A8">
            <w:pPr>
              <w:spacing w:line="240" w:lineRule="auto"/>
              <w:ind w:firstLine="0"/>
              <w:jc w:val="center"/>
              <w:rPr>
                <w:sz w:val="20"/>
                <w:szCs w:val="20"/>
                <w:lang w:val="en-US" w:eastAsia="bg-BG"/>
              </w:rPr>
            </w:pPr>
            <w:r w:rsidRPr="00DD7A53">
              <w:rPr>
                <w:sz w:val="20"/>
                <w:szCs w:val="20"/>
                <w:lang w:val="en-US" w:eastAsia="bg-BG"/>
              </w:rPr>
              <w:lastRenderedPageBreak/>
              <w:t>K</w:t>
            </w:r>
            <w:r w:rsidRPr="00DD7A53">
              <w:rPr>
                <w:sz w:val="20"/>
                <w:szCs w:val="20"/>
                <w:vertAlign w:val="superscript"/>
                <w:lang w:val="en-US" w:eastAsia="bg-BG"/>
              </w:rPr>
              <w:t>+</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1.41</w:t>
            </w:r>
            <w:r w:rsidRPr="00DD7A53">
              <w:rPr>
                <w:color w:val="000000"/>
                <w:sz w:val="20"/>
                <w:szCs w:val="20"/>
                <w:vertAlign w:val="superscript"/>
                <w:lang w:val="en-US" w:eastAsia="bg-BG"/>
              </w:rPr>
              <w:t>1</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2.55</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2.12</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1.07</w:t>
            </w:r>
          </w:p>
        </w:tc>
        <w:tc>
          <w:tcPr>
            <w:tcW w:w="825" w:type="dxa"/>
            <w:shd w:val="clear" w:color="auto" w:fill="FFFFFF"/>
            <w:vAlign w:val="center"/>
          </w:tcPr>
          <w:p w:rsidR="006C53FD" w:rsidRPr="00DD7A53" w:rsidRDefault="006C53FD" w:rsidP="00DD30A8">
            <w:pPr>
              <w:ind w:firstLine="0"/>
              <w:jc w:val="center"/>
              <w:rPr>
                <w:color w:val="000000"/>
                <w:sz w:val="20"/>
                <w:szCs w:val="20"/>
                <w:lang w:val="en-US"/>
              </w:rPr>
            </w:pPr>
            <w:r w:rsidRPr="00DD7A53">
              <w:rPr>
                <w:color w:val="000000"/>
                <w:sz w:val="20"/>
                <w:szCs w:val="20"/>
              </w:rPr>
              <w:t>354</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0.79</w:t>
            </w:r>
            <w:r w:rsidRPr="00DD7A53">
              <w:rPr>
                <w:color w:val="000000"/>
                <w:sz w:val="20"/>
                <w:szCs w:val="20"/>
                <w:vertAlign w:val="superscript"/>
                <w:lang w:val="en-US" w:eastAsia="bg-BG"/>
              </w:rPr>
              <w:t>3</w:t>
            </w:r>
          </w:p>
        </w:tc>
        <w:tc>
          <w:tcPr>
            <w:tcW w:w="824"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5.07</w:t>
            </w:r>
            <w:r w:rsidRPr="00DD7A53">
              <w:rPr>
                <w:color w:val="000000"/>
                <w:sz w:val="20"/>
                <w:szCs w:val="20"/>
                <w:vertAlign w:val="superscript"/>
                <w:lang w:val="en-US" w:eastAsia="bg-BG"/>
              </w:rPr>
              <w:t>2</w:t>
            </w:r>
          </w:p>
        </w:tc>
        <w:tc>
          <w:tcPr>
            <w:tcW w:w="1061" w:type="dxa"/>
            <w:shd w:val="clear" w:color="auto" w:fill="FFFFFF"/>
            <w:vAlign w:val="center"/>
          </w:tcPr>
          <w:p w:rsidR="006C53FD" w:rsidRPr="00DD7A53" w:rsidRDefault="006C53FD" w:rsidP="00DD30A8">
            <w:pPr>
              <w:ind w:firstLine="0"/>
              <w:jc w:val="center"/>
              <w:rPr>
                <w:color w:val="000000"/>
                <w:sz w:val="20"/>
                <w:szCs w:val="20"/>
                <w:lang w:val="en-US"/>
              </w:rPr>
            </w:pPr>
            <w:r w:rsidRPr="00DD7A53">
              <w:rPr>
                <w:color w:val="000000"/>
                <w:sz w:val="20"/>
                <w:szCs w:val="20"/>
              </w:rPr>
              <w:t>253</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lang w:val="en-US" w:eastAsia="bg-BG"/>
              </w:rPr>
            </w:pPr>
            <w:r w:rsidRPr="00DD7A53">
              <w:rPr>
                <w:color w:val="000000"/>
                <w:sz w:val="20"/>
                <w:szCs w:val="20"/>
                <w:lang w:eastAsia="bg-BG"/>
              </w:rPr>
              <w:t>–0.9</w:t>
            </w:r>
            <w:r w:rsidRPr="00DD7A53">
              <w:rPr>
                <w:color w:val="000000"/>
                <w:sz w:val="20"/>
                <w:szCs w:val="20"/>
                <w:lang w:val="en-US" w:eastAsia="bg-BG"/>
              </w:rPr>
              <w:t>0</w:t>
            </w:r>
          </w:p>
        </w:tc>
        <w:tc>
          <w:tcPr>
            <w:tcW w:w="825" w:type="dxa"/>
            <w:vMerge/>
            <w:shd w:val="clear" w:color="auto" w:fill="FFFFFF"/>
            <w:vAlign w:val="center"/>
          </w:tcPr>
          <w:p w:rsidR="006C53FD" w:rsidRPr="00DD7A53" w:rsidRDefault="006C53FD" w:rsidP="00DD30A8">
            <w:pPr>
              <w:spacing w:line="240" w:lineRule="auto"/>
              <w:ind w:firstLine="0"/>
              <w:jc w:val="center"/>
              <w:rPr>
                <w:sz w:val="20"/>
                <w:szCs w:val="20"/>
                <w:lang w:val="en-US" w:eastAsia="bg-BG"/>
              </w:rPr>
            </w:pPr>
          </w:p>
        </w:tc>
      </w:tr>
      <w:tr w:rsidR="006C53FD" w:rsidRPr="00DD7A53" w:rsidTr="00057440">
        <w:trPr>
          <w:jc w:val="center"/>
        </w:trPr>
        <w:tc>
          <w:tcPr>
            <w:tcW w:w="824" w:type="dxa"/>
            <w:shd w:val="clear" w:color="auto" w:fill="FDE9D9"/>
          </w:tcPr>
          <w:p w:rsidR="006C53FD" w:rsidRPr="00DD7A53" w:rsidRDefault="006C53FD" w:rsidP="00DD30A8">
            <w:pPr>
              <w:spacing w:line="240" w:lineRule="auto"/>
              <w:ind w:firstLine="0"/>
              <w:jc w:val="center"/>
              <w:rPr>
                <w:sz w:val="20"/>
                <w:szCs w:val="20"/>
                <w:lang w:val="en-US" w:eastAsia="bg-BG"/>
              </w:rPr>
            </w:pPr>
            <w:r w:rsidRPr="00DD7A53">
              <w:rPr>
                <w:sz w:val="20"/>
                <w:szCs w:val="20"/>
                <w:lang w:val="en-US" w:eastAsia="bg-BG"/>
              </w:rPr>
              <w:t>Rb</w:t>
            </w:r>
            <w:r w:rsidRPr="00DD7A53">
              <w:rPr>
                <w:sz w:val="20"/>
                <w:szCs w:val="20"/>
                <w:vertAlign w:val="superscript"/>
                <w:lang w:val="en-US" w:eastAsia="bg-BG"/>
              </w:rPr>
              <w:t>+</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1.65</w:t>
            </w:r>
            <w:r w:rsidRPr="00DD7A53">
              <w:rPr>
                <w:color w:val="000000"/>
                <w:sz w:val="20"/>
                <w:szCs w:val="20"/>
                <w:vertAlign w:val="superscript"/>
                <w:lang w:val="en-US" w:eastAsia="bg-BG"/>
              </w:rPr>
              <w:t>5</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2.18</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2.17</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1.71</w:t>
            </w:r>
          </w:p>
        </w:tc>
        <w:tc>
          <w:tcPr>
            <w:tcW w:w="825" w:type="dxa"/>
            <w:shd w:val="clear" w:color="auto" w:fill="FFFFFF"/>
            <w:vAlign w:val="center"/>
          </w:tcPr>
          <w:p w:rsidR="006C53FD" w:rsidRPr="00DD7A53" w:rsidRDefault="006C53FD" w:rsidP="00DD30A8">
            <w:pPr>
              <w:ind w:firstLine="0"/>
              <w:jc w:val="center"/>
              <w:rPr>
                <w:color w:val="000000"/>
                <w:sz w:val="20"/>
                <w:szCs w:val="20"/>
                <w:lang w:val="en-US"/>
              </w:rPr>
            </w:pPr>
            <w:r w:rsidRPr="00DD7A53">
              <w:rPr>
                <w:color w:val="000000"/>
                <w:sz w:val="20"/>
                <w:szCs w:val="20"/>
              </w:rPr>
              <w:t>56</w:t>
            </w:r>
            <w:r w:rsidRPr="00DD7A53">
              <w:rPr>
                <w:color w:val="000000"/>
                <w:sz w:val="20"/>
                <w:szCs w:val="20"/>
                <w:lang w:val="en-US"/>
              </w:rPr>
              <w:t>8</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1.4</w:t>
            </w:r>
            <w:r w:rsidRPr="00DD7A53">
              <w:rPr>
                <w:color w:val="000000"/>
                <w:sz w:val="20"/>
                <w:szCs w:val="20"/>
                <w:vertAlign w:val="superscript"/>
                <w:lang w:val="en-US" w:eastAsia="bg-BG"/>
              </w:rPr>
              <w:t>1</w:t>
            </w:r>
          </w:p>
        </w:tc>
        <w:tc>
          <w:tcPr>
            <w:tcW w:w="824"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4.41</w:t>
            </w:r>
            <w:r w:rsidRPr="00DD7A53">
              <w:rPr>
                <w:color w:val="000000"/>
                <w:sz w:val="20"/>
                <w:szCs w:val="20"/>
                <w:vertAlign w:val="superscript"/>
                <w:lang w:val="en-US" w:eastAsia="bg-BG"/>
              </w:rPr>
              <w:t>2</w:t>
            </w:r>
          </w:p>
        </w:tc>
        <w:tc>
          <w:tcPr>
            <w:tcW w:w="1061" w:type="dxa"/>
            <w:shd w:val="clear" w:color="auto" w:fill="FFFFFF"/>
            <w:vAlign w:val="center"/>
          </w:tcPr>
          <w:p w:rsidR="006C53FD" w:rsidRPr="00DD7A53" w:rsidRDefault="006C53FD" w:rsidP="00DD30A8">
            <w:pPr>
              <w:ind w:firstLine="0"/>
              <w:jc w:val="center"/>
              <w:rPr>
                <w:color w:val="000000"/>
                <w:sz w:val="20"/>
                <w:szCs w:val="20"/>
                <w:lang w:val="en-US"/>
              </w:rPr>
            </w:pPr>
            <w:r w:rsidRPr="00DD7A53">
              <w:rPr>
                <w:color w:val="000000"/>
                <w:sz w:val="20"/>
                <w:szCs w:val="20"/>
              </w:rPr>
              <w:t>43</w:t>
            </w:r>
            <w:r w:rsidRPr="00DD7A53">
              <w:rPr>
                <w:color w:val="000000"/>
                <w:sz w:val="20"/>
                <w:szCs w:val="20"/>
                <w:lang w:val="en-US"/>
              </w:rPr>
              <w:t>1</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lang w:val="en-US" w:eastAsia="bg-BG"/>
              </w:rPr>
            </w:pPr>
            <w:r w:rsidRPr="00DD7A53">
              <w:rPr>
                <w:color w:val="000000"/>
                <w:sz w:val="20"/>
                <w:szCs w:val="20"/>
                <w:lang w:eastAsia="bg-BG"/>
              </w:rPr>
              <w:t>–</w:t>
            </w:r>
            <w:r w:rsidRPr="00DD7A53">
              <w:rPr>
                <w:color w:val="000000"/>
                <w:sz w:val="20"/>
                <w:szCs w:val="20"/>
                <w:lang w:val="en-US" w:eastAsia="bg-BG"/>
              </w:rPr>
              <w:t>0.98</w:t>
            </w:r>
          </w:p>
        </w:tc>
        <w:tc>
          <w:tcPr>
            <w:tcW w:w="825" w:type="dxa"/>
            <w:vMerge/>
            <w:shd w:val="clear" w:color="auto" w:fill="FFFFFF"/>
            <w:vAlign w:val="center"/>
          </w:tcPr>
          <w:p w:rsidR="006C53FD" w:rsidRPr="00DD7A53" w:rsidRDefault="006C53FD" w:rsidP="00DD30A8">
            <w:pPr>
              <w:spacing w:line="240" w:lineRule="auto"/>
              <w:ind w:firstLine="0"/>
              <w:jc w:val="center"/>
              <w:rPr>
                <w:sz w:val="20"/>
                <w:szCs w:val="20"/>
                <w:lang w:val="en-US" w:eastAsia="bg-BG"/>
              </w:rPr>
            </w:pPr>
          </w:p>
        </w:tc>
      </w:tr>
      <w:tr w:rsidR="006C53FD" w:rsidRPr="00DD7A53" w:rsidTr="00057440">
        <w:trPr>
          <w:jc w:val="center"/>
        </w:trPr>
        <w:tc>
          <w:tcPr>
            <w:tcW w:w="824" w:type="dxa"/>
            <w:shd w:val="clear" w:color="auto" w:fill="FDE9D9"/>
          </w:tcPr>
          <w:p w:rsidR="006C53FD" w:rsidRPr="00DD7A53" w:rsidRDefault="006C53FD" w:rsidP="00DD30A8">
            <w:pPr>
              <w:spacing w:line="240" w:lineRule="auto"/>
              <w:ind w:firstLine="0"/>
              <w:jc w:val="center"/>
              <w:rPr>
                <w:sz w:val="20"/>
                <w:szCs w:val="20"/>
                <w:lang w:val="en-US" w:eastAsia="bg-BG"/>
              </w:rPr>
            </w:pPr>
            <w:r w:rsidRPr="00DD7A53">
              <w:rPr>
                <w:sz w:val="20"/>
                <w:szCs w:val="20"/>
                <w:lang w:val="en-US" w:eastAsia="bg-BG"/>
              </w:rPr>
              <w:t>NMe</w:t>
            </w:r>
            <w:r w:rsidRPr="00DD7A53">
              <w:rPr>
                <w:sz w:val="20"/>
                <w:szCs w:val="20"/>
                <w:vertAlign w:val="subscript"/>
                <w:lang w:val="en-US" w:eastAsia="bg-BG"/>
              </w:rPr>
              <w:t>4</w:t>
            </w:r>
            <w:r w:rsidRPr="00DD7A53">
              <w:rPr>
                <w:sz w:val="20"/>
                <w:szCs w:val="20"/>
                <w:vertAlign w:val="superscript"/>
                <w:lang w:val="en-US" w:eastAsia="bg-BG"/>
              </w:rPr>
              <w:t>+</w:t>
            </w:r>
          </w:p>
        </w:tc>
        <w:tc>
          <w:tcPr>
            <w:tcW w:w="825" w:type="dxa"/>
            <w:shd w:val="clear" w:color="auto" w:fill="FFFFFF"/>
            <w:vAlign w:val="center"/>
          </w:tcPr>
          <w:p w:rsidR="006C53FD" w:rsidRPr="00DD7A53" w:rsidRDefault="006C53FD" w:rsidP="00DD30A8">
            <w:pPr>
              <w:spacing w:line="240" w:lineRule="auto"/>
              <w:ind w:firstLine="0"/>
              <w:jc w:val="center"/>
              <w:rPr>
                <w:sz w:val="20"/>
                <w:szCs w:val="20"/>
                <w:vertAlign w:val="superscript"/>
                <w:lang w:val="en-US" w:eastAsia="bg-BG"/>
              </w:rPr>
            </w:pPr>
            <w:r w:rsidRPr="00DD7A53">
              <w:rPr>
                <w:sz w:val="20"/>
                <w:szCs w:val="20"/>
                <w:lang w:val="en-US" w:eastAsia="bg-BG"/>
              </w:rPr>
              <w:t>2.80</w:t>
            </w:r>
            <w:r w:rsidRPr="00DD7A53">
              <w:rPr>
                <w:sz w:val="20"/>
                <w:szCs w:val="20"/>
                <w:vertAlign w:val="superscript"/>
                <w:lang w:val="en-US" w:eastAsia="bg-BG"/>
              </w:rPr>
              <w:t>1</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1.29</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2.94</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8.36</w:t>
            </w:r>
          </w:p>
        </w:tc>
        <w:tc>
          <w:tcPr>
            <w:tcW w:w="825" w:type="dxa"/>
            <w:shd w:val="clear" w:color="auto" w:fill="FFFFFF"/>
            <w:vAlign w:val="center"/>
          </w:tcPr>
          <w:p w:rsidR="006C53FD" w:rsidRPr="00DD7A53" w:rsidRDefault="006C53FD" w:rsidP="00DD30A8">
            <w:pPr>
              <w:ind w:firstLine="0"/>
              <w:jc w:val="center"/>
              <w:rPr>
                <w:color w:val="000000"/>
                <w:sz w:val="20"/>
                <w:szCs w:val="20"/>
              </w:rPr>
            </w:pPr>
            <w:r w:rsidRPr="00DD7A53">
              <w:rPr>
                <w:color w:val="000000"/>
                <w:sz w:val="20"/>
                <w:szCs w:val="20"/>
              </w:rPr>
              <w:t>277</w:t>
            </w:r>
            <w:r w:rsidRPr="00DD7A53">
              <w:rPr>
                <w:color w:val="000000"/>
                <w:sz w:val="20"/>
                <w:szCs w:val="20"/>
                <w:lang w:val="en-US"/>
              </w:rPr>
              <w:t>0</w:t>
            </w:r>
          </w:p>
        </w:tc>
        <w:tc>
          <w:tcPr>
            <w:tcW w:w="825" w:type="dxa"/>
            <w:shd w:val="clear" w:color="auto" w:fill="FFFFFF"/>
            <w:vAlign w:val="center"/>
          </w:tcPr>
          <w:p w:rsidR="006C53FD" w:rsidRPr="00DD7A53" w:rsidRDefault="006C53FD" w:rsidP="00DD30A8">
            <w:pPr>
              <w:spacing w:line="240" w:lineRule="auto"/>
              <w:ind w:firstLine="0"/>
              <w:jc w:val="center"/>
              <w:rPr>
                <w:sz w:val="20"/>
                <w:szCs w:val="20"/>
                <w:vertAlign w:val="superscript"/>
                <w:lang w:val="en-US" w:eastAsia="bg-BG"/>
              </w:rPr>
            </w:pPr>
            <w:r w:rsidRPr="00DD7A53">
              <w:rPr>
                <w:sz w:val="20"/>
                <w:szCs w:val="20"/>
                <w:lang w:val="en-US" w:eastAsia="bg-BG"/>
              </w:rPr>
              <w:t>9.08</w:t>
            </w:r>
            <w:r w:rsidRPr="00DD7A53">
              <w:rPr>
                <w:sz w:val="20"/>
                <w:szCs w:val="20"/>
                <w:vertAlign w:val="superscript"/>
                <w:lang w:val="en-US" w:eastAsia="bg-BG"/>
              </w:rPr>
              <w:t>1</w:t>
            </w:r>
          </w:p>
        </w:tc>
        <w:tc>
          <w:tcPr>
            <w:tcW w:w="824" w:type="dxa"/>
            <w:shd w:val="clear" w:color="auto" w:fill="FFFFFF"/>
            <w:vAlign w:val="center"/>
          </w:tcPr>
          <w:p w:rsidR="006C53FD" w:rsidRPr="00DD7A53" w:rsidRDefault="006C53FD" w:rsidP="00DD30A8">
            <w:pPr>
              <w:spacing w:line="240" w:lineRule="auto"/>
              <w:ind w:firstLine="0"/>
              <w:jc w:val="center"/>
              <w:rPr>
                <w:sz w:val="20"/>
                <w:szCs w:val="20"/>
                <w:vertAlign w:val="superscript"/>
                <w:lang w:val="en-US" w:eastAsia="bg-BG"/>
              </w:rPr>
            </w:pPr>
            <w:r w:rsidRPr="00DD7A53">
              <w:rPr>
                <w:sz w:val="20"/>
                <w:szCs w:val="20"/>
                <w:lang w:val="en-US" w:eastAsia="bg-BG"/>
              </w:rPr>
              <w:t>2.43</w:t>
            </w:r>
            <w:r w:rsidRPr="00DD7A53">
              <w:rPr>
                <w:sz w:val="20"/>
                <w:szCs w:val="20"/>
                <w:vertAlign w:val="superscript"/>
                <w:lang w:val="en-US" w:eastAsia="bg-BG"/>
              </w:rPr>
              <w:t>2</w:t>
            </w:r>
          </w:p>
        </w:tc>
        <w:tc>
          <w:tcPr>
            <w:tcW w:w="1061" w:type="dxa"/>
            <w:shd w:val="clear" w:color="auto" w:fill="FFFFFF"/>
            <w:vAlign w:val="center"/>
          </w:tcPr>
          <w:p w:rsidR="006C53FD" w:rsidRPr="00DD7A53" w:rsidRDefault="006C53FD" w:rsidP="00DD30A8">
            <w:pPr>
              <w:ind w:firstLine="0"/>
              <w:jc w:val="center"/>
              <w:rPr>
                <w:color w:val="000000"/>
                <w:sz w:val="20"/>
                <w:szCs w:val="20"/>
                <w:lang w:val="en-US"/>
              </w:rPr>
            </w:pPr>
            <w:r w:rsidRPr="00DD7A53">
              <w:rPr>
                <w:color w:val="000000"/>
                <w:sz w:val="20"/>
                <w:szCs w:val="20"/>
              </w:rPr>
              <w:t>222</w:t>
            </w:r>
            <w:r w:rsidRPr="00DD7A53">
              <w:rPr>
                <w:color w:val="000000"/>
                <w:sz w:val="20"/>
                <w:szCs w:val="20"/>
                <w:lang w:val="en-US"/>
              </w:rPr>
              <w:t>0</w:t>
            </w:r>
          </w:p>
        </w:tc>
        <w:tc>
          <w:tcPr>
            <w:tcW w:w="825" w:type="dxa"/>
            <w:shd w:val="clear" w:color="auto" w:fill="FFFFFF"/>
            <w:vAlign w:val="center"/>
          </w:tcPr>
          <w:p w:rsidR="006C53FD" w:rsidRPr="00DD7A53" w:rsidRDefault="006C53FD" w:rsidP="00DD30A8">
            <w:pPr>
              <w:spacing w:line="240" w:lineRule="auto"/>
              <w:ind w:firstLine="0"/>
              <w:jc w:val="center"/>
              <w:rPr>
                <w:sz w:val="20"/>
                <w:szCs w:val="20"/>
                <w:lang w:val="en-US" w:eastAsia="bg-BG"/>
              </w:rPr>
            </w:pPr>
            <w:r w:rsidRPr="00DD7A53">
              <w:rPr>
                <w:sz w:val="20"/>
                <w:szCs w:val="20"/>
                <w:lang w:eastAsia="bg-BG"/>
              </w:rPr>
              <w:t>–1.0</w:t>
            </w:r>
            <w:r w:rsidRPr="00DD7A53">
              <w:rPr>
                <w:sz w:val="20"/>
                <w:szCs w:val="20"/>
                <w:lang w:val="en-US" w:eastAsia="bg-BG"/>
              </w:rPr>
              <w:t>5</w:t>
            </w:r>
          </w:p>
        </w:tc>
        <w:tc>
          <w:tcPr>
            <w:tcW w:w="825" w:type="dxa"/>
            <w:vMerge/>
            <w:shd w:val="clear" w:color="auto" w:fill="FFFFFF"/>
            <w:vAlign w:val="center"/>
          </w:tcPr>
          <w:p w:rsidR="006C53FD" w:rsidRPr="00DD7A53" w:rsidRDefault="006C53FD" w:rsidP="00DD30A8">
            <w:pPr>
              <w:spacing w:line="240" w:lineRule="auto"/>
              <w:ind w:firstLine="0"/>
              <w:jc w:val="center"/>
              <w:rPr>
                <w:sz w:val="20"/>
                <w:szCs w:val="20"/>
                <w:lang w:val="en-US" w:eastAsia="bg-BG"/>
              </w:rPr>
            </w:pPr>
          </w:p>
        </w:tc>
      </w:tr>
      <w:tr w:rsidR="006C53FD" w:rsidRPr="00DD7A53" w:rsidTr="00057440">
        <w:trPr>
          <w:jc w:val="center"/>
        </w:trPr>
        <w:tc>
          <w:tcPr>
            <w:tcW w:w="824" w:type="dxa"/>
            <w:shd w:val="clear" w:color="auto" w:fill="DAEEF3"/>
            <w:vAlign w:val="center"/>
          </w:tcPr>
          <w:p w:rsidR="006C53FD" w:rsidRPr="00DD7A53" w:rsidRDefault="006C53FD" w:rsidP="00DD30A8">
            <w:pPr>
              <w:spacing w:line="240" w:lineRule="auto"/>
              <w:ind w:firstLine="0"/>
              <w:jc w:val="center"/>
              <w:rPr>
                <w:b/>
                <w:sz w:val="20"/>
                <w:szCs w:val="20"/>
                <w:lang w:val="en-US" w:eastAsia="bg-BG"/>
              </w:rPr>
            </w:pPr>
            <w:r w:rsidRPr="00DD7A53">
              <w:rPr>
                <w:b/>
                <w:sz w:val="20"/>
                <w:szCs w:val="20"/>
                <w:lang w:val="en-US" w:eastAsia="bg-BG"/>
              </w:rPr>
              <w:t>anion</w:t>
            </w:r>
          </w:p>
        </w:tc>
        <w:tc>
          <w:tcPr>
            <w:tcW w:w="825" w:type="dxa"/>
            <w:shd w:val="clear" w:color="auto" w:fill="DAEEF3"/>
            <w:vAlign w:val="center"/>
          </w:tcPr>
          <w:p w:rsidR="006C53FD" w:rsidRPr="00DD7A53" w:rsidRDefault="006C53FD" w:rsidP="00DD30A8">
            <w:pPr>
              <w:spacing w:line="240" w:lineRule="auto"/>
              <w:ind w:firstLine="0"/>
              <w:jc w:val="center"/>
              <w:rPr>
                <w:b/>
                <w:i/>
                <w:sz w:val="20"/>
                <w:szCs w:val="20"/>
                <w:lang w:val="en-US" w:eastAsia="bg-BG"/>
              </w:rPr>
            </w:pPr>
            <w:r w:rsidRPr="00DD7A53">
              <w:rPr>
                <w:b/>
                <w:i/>
                <w:sz w:val="20"/>
                <w:szCs w:val="20"/>
                <w:lang w:val="en-US" w:eastAsia="bg-BG"/>
              </w:rPr>
              <w:t>R</w:t>
            </w:r>
            <w:r w:rsidRPr="00DD7A53">
              <w:rPr>
                <w:b/>
                <w:sz w:val="20"/>
                <w:szCs w:val="20"/>
                <w:vertAlign w:val="subscript"/>
                <w:lang w:val="en-US" w:eastAsia="bg-BG"/>
              </w:rPr>
              <w:t>b</w:t>
            </w:r>
            <w:r w:rsidRPr="00DD7A53">
              <w:rPr>
                <w:b/>
                <w:i/>
                <w:sz w:val="20"/>
                <w:szCs w:val="20"/>
                <w:lang w:val="en-US" w:eastAsia="bg-BG"/>
              </w:rPr>
              <w:t xml:space="preserve"> </w:t>
            </w:r>
            <w:r w:rsidRPr="00DD7A53">
              <w:rPr>
                <w:b/>
                <w:sz w:val="20"/>
                <w:szCs w:val="20"/>
                <w:lang w:val="en-US" w:eastAsia="bg-BG"/>
              </w:rPr>
              <w:t>[Å]</w:t>
            </w:r>
          </w:p>
        </w:tc>
        <w:tc>
          <w:tcPr>
            <w:tcW w:w="825" w:type="dxa"/>
            <w:shd w:val="clear" w:color="auto" w:fill="DAEEF3"/>
            <w:vAlign w:val="center"/>
          </w:tcPr>
          <w:p w:rsidR="006C53FD" w:rsidRPr="0036759D" w:rsidRDefault="006C53FD" w:rsidP="00DD30A8">
            <w:pPr>
              <w:spacing w:line="240" w:lineRule="auto"/>
              <w:ind w:firstLine="0"/>
              <w:jc w:val="center"/>
              <w:rPr>
                <w:b/>
                <w:i/>
                <w:sz w:val="20"/>
                <w:szCs w:val="20"/>
                <w:lang w:val="en-US" w:eastAsia="bg-BG"/>
              </w:rPr>
            </w:pPr>
            <w:r w:rsidRPr="0036759D">
              <w:rPr>
                <w:b/>
                <w:i/>
                <w:sz w:val="20"/>
                <w:szCs w:val="20"/>
                <w:lang w:val="en-US" w:eastAsia="bg-BG"/>
              </w:rPr>
              <w:t>n</w:t>
            </w:r>
            <w:r w:rsidRPr="0036759D">
              <w:rPr>
                <w:b/>
                <w:sz w:val="20"/>
                <w:szCs w:val="20"/>
                <w:vertAlign w:val="subscript"/>
                <w:lang w:val="en-US" w:eastAsia="bg-BG"/>
              </w:rPr>
              <w:t>w</w:t>
            </w:r>
            <w:r w:rsidRPr="00DD7A53">
              <w:rPr>
                <w:b/>
                <w:i/>
                <w:sz w:val="20"/>
                <w:szCs w:val="20"/>
                <w:lang w:val="en-US" w:eastAsia="bg-BG"/>
              </w:rPr>
              <w:t xml:space="preserve"> </w:t>
            </w:r>
          </w:p>
        </w:tc>
        <w:tc>
          <w:tcPr>
            <w:tcW w:w="825" w:type="dxa"/>
            <w:shd w:val="clear" w:color="auto" w:fill="DAEEF3"/>
            <w:vAlign w:val="center"/>
          </w:tcPr>
          <w:p w:rsidR="006C53FD" w:rsidRPr="00DD7A53" w:rsidRDefault="006C53FD" w:rsidP="00DD30A8">
            <w:pPr>
              <w:spacing w:line="240" w:lineRule="auto"/>
              <w:ind w:firstLine="0"/>
              <w:jc w:val="center"/>
              <w:rPr>
                <w:b/>
                <w:i/>
                <w:sz w:val="20"/>
                <w:szCs w:val="20"/>
                <w:lang w:val="en-US" w:eastAsia="bg-BG"/>
              </w:rPr>
            </w:pPr>
            <w:r w:rsidRPr="00DD7A53">
              <w:rPr>
                <w:b/>
                <w:i/>
                <w:sz w:val="20"/>
                <w:szCs w:val="20"/>
                <w:lang w:val="en-US" w:eastAsia="bg-BG"/>
              </w:rPr>
              <w:t>R</w:t>
            </w:r>
            <w:r w:rsidRPr="00DD7A53">
              <w:rPr>
                <w:b/>
                <w:sz w:val="20"/>
                <w:szCs w:val="20"/>
                <w:vertAlign w:val="subscript"/>
                <w:lang w:val="en-US" w:eastAsia="bg-BG"/>
              </w:rPr>
              <w:t>h</w:t>
            </w:r>
            <w:r w:rsidRPr="00DD7A53">
              <w:rPr>
                <w:b/>
                <w:i/>
                <w:sz w:val="20"/>
                <w:szCs w:val="20"/>
                <w:lang w:val="en-US" w:eastAsia="bg-BG"/>
              </w:rPr>
              <w:t xml:space="preserve"> </w:t>
            </w:r>
            <w:r w:rsidRPr="00DD7A53">
              <w:rPr>
                <w:b/>
                <w:sz w:val="20"/>
                <w:szCs w:val="20"/>
                <w:lang w:val="en-US" w:eastAsia="bg-BG"/>
              </w:rPr>
              <w:t>[Å]</w:t>
            </w:r>
          </w:p>
        </w:tc>
        <w:tc>
          <w:tcPr>
            <w:tcW w:w="825" w:type="dxa"/>
            <w:shd w:val="clear" w:color="auto" w:fill="DAEEF3"/>
            <w:vAlign w:val="center"/>
          </w:tcPr>
          <w:p w:rsidR="006C53FD" w:rsidRPr="00DD7A53" w:rsidRDefault="006C53FD" w:rsidP="00DD30A8">
            <w:pPr>
              <w:spacing w:line="240" w:lineRule="auto"/>
              <w:ind w:firstLine="0"/>
              <w:jc w:val="center"/>
              <w:rPr>
                <w:b/>
                <w:i/>
                <w:sz w:val="20"/>
                <w:szCs w:val="20"/>
                <w:lang w:val="en-US" w:eastAsia="bg-BG"/>
              </w:rPr>
            </w:pPr>
            <w:r w:rsidRPr="00DD7A53">
              <w:rPr>
                <w:b/>
                <w:i/>
                <w:color w:val="000000"/>
                <w:sz w:val="20"/>
                <w:szCs w:val="20"/>
                <w:lang w:val="en-US" w:eastAsia="bg-BG"/>
              </w:rPr>
              <w:t>N</w:t>
            </w:r>
            <w:r w:rsidRPr="00DD7A53">
              <w:rPr>
                <w:b/>
                <w:color w:val="000000"/>
                <w:sz w:val="20"/>
                <w:szCs w:val="20"/>
                <w:vertAlign w:val="subscript"/>
                <w:lang w:val="en-US" w:eastAsia="bg-BG"/>
              </w:rPr>
              <w:t>w</w:t>
            </w:r>
          </w:p>
        </w:tc>
        <w:tc>
          <w:tcPr>
            <w:tcW w:w="825" w:type="dxa"/>
            <w:shd w:val="clear" w:color="auto" w:fill="DAEEF3"/>
            <w:vAlign w:val="center"/>
          </w:tcPr>
          <w:p w:rsidR="006C53FD" w:rsidRPr="00DD7A53" w:rsidRDefault="006C53FD" w:rsidP="00DD30A8">
            <w:pPr>
              <w:spacing w:line="240" w:lineRule="auto"/>
              <w:ind w:firstLine="0"/>
              <w:jc w:val="center"/>
              <w:rPr>
                <w:b/>
                <w:color w:val="000000"/>
                <w:sz w:val="20"/>
                <w:szCs w:val="20"/>
                <w:vertAlign w:val="subscript"/>
                <w:lang w:val="en-US" w:eastAsia="bg-BG"/>
              </w:rPr>
            </w:pPr>
            <w:r w:rsidRPr="00DD7A53">
              <w:rPr>
                <w:b/>
                <w:i/>
                <w:color w:val="000000"/>
                <w:sz w:val="20"/>
                <w:szCs w:val="20"/>
                <w:lang w:val="en-US" w:eastAsia="bg-BG"/>
              </w:rPr>
              <w:t>L</w:t>
            </w:r>
            <w:r w:rsidRPr="00DD7A53">
              <w:rPr>
                <w:b/>
                <w:color w:val="000000"/>
                <w:sz w:val="20"/>
                <w:szCs w:val="20"/>
                <w:vertAlign w:val="subscript"/>
                <w:lang w:val="en-US" w:eastAsia="bg-BG"/>
              </w:rPr>
              <w:t>ww</w:t>
            </w:r>
          </w:p>
          <w:p w:rsidR="006C53FD" w:rsidRPr="00DD7A53" w:rsidRDefault="006C53FD" w:rsidP="00DD30A8">
            <w:pPr>
              <w:spacing w:line="240" w:lineRule="auto"/>
              <w:ind w:firstLine="0"/>
              <w:jc w:val="center"/>
              <w:rPr>
                <w:b/>
                <w:i/>
                <w:sz w:val="20"/>
                <w:szCs w:val="20"/>
                <w:lang w:val="en-US" w:eastAsia="bg-BG"/>
              </w:rPr>
            </w:pPr>
            <w:r w:rsidRPr="00DD7A53">
              <w:rPr>
                <w:b/>
                <w:color w:val="000000"/>
                <w:sz w:val="20"/>
                <w:szCs w:val="20"/>
                <w:lang w:val="en-US" w:eastAsia="bg-BG"/>
              </w:rPr>
              <w:t xml:space="preserve"> [m</w:t>
            </w:r>
            <w:r w:rsidRPr="00DD7A53">
              <w:rPr>
                <w:b/>
                <w:color w:val="000000"/>
                <w:sz w:val="20"/>
                <w:szCs w:val="20"/>
                <w:vertAlign w:val="superscript"/>
                <w:lang w:val="en-US" w:eastAsia="bg-BG"/>
              </w:rPr>
              <w:t>6</w:t>
            </w:r>
            <w:r w:rsidRPr="00DD7A53">
              <w:rPr>
                <w:b/>
                <w:color w:val="000000"/>
                <w:sz w:val="20"/>
                <w:szCs w:val="20"/>
                <w:lang w:val="en-US" w:eastAsia="bg-BG"/>
              </w:rPr>
              <w:t>J] ×10</w:t>
            </w:r>
            <w:r w:rsidRPr="00DD7A53">
              <w:rPr>
                <w:b/>
                <w:color w:val="000000"/>
                <w:sz w:val="20"/>
                <w:szCs w:val="20"/>
                <w:vertAlign w:val="superscript"/>
                <w:lang w:eastAsia="bg-BG"/>
              </w:rPr>
              <w:t>8</w:t>
            </w:r>
            <w:r w:rsidRPr="00DD7A53">
              <w:rPr>
                <w:b/>
                <w:color w:val="000000"/>
                <w:sz w:val="20"/>
                <w:szCs w:val="20"/>
                <w:vertAlign w:val="superscript"/>
                <w:lang w:val="en-US" w:eastAsia="bg-BG"/>
              </w:rPr>
              <w:t>0</w:t>
            </w:r>
          </w:p>
        </w:tc>
        <w:tc>
          <w:tcPr>
            <w:tcW w:w="825" w:type="dxa"/>
            <w:shd w:val="clear" w:color="auto" w:fill="DAEEF3"/>
            <w:vAlign w:val="center"/>
          </w:tcPr>
          <w:p w:rsidR="006C53FD" w:rsidRPr="00DD7A53" w:rsidRDefault="006C53FD" w:rsidP="00DD30A8">
            <w:pPr>
              <w:spacing w:line="240" w:lineRule="auto"/>
              <w:ind w:firstLine="0"/>
              <w:jc w:val="center"/>
              <w:rPr>
                <w:b/>
                <w:color w:val="000000"/>
                <w:sz w:val="20"/>
                <w:szCs w:val="20"/>
                <w:lang w:val="en-US" w:eastAsia="bg-BG"/>
              </w:rPr>
            </w:pPr>
            <w:r w:rsidRPr="00DD7A53">
              <w:rPr>
                <w:rFonts w:ascii="Symbol" w:hAnsi="Symbol"/>
                <w:b/>
                <w:i/>
                <w:color w:val="000000"/>
                <w:sz w:val="20"/>
                <w:szCs w:val="20"/>
                <w:lang w:val="en-US" w:eastAsia="bg-BG"/>
              </w:rPr>
              <w:t></w:t>
            </w:r>
            <w:r w:rsidRPr="00DD7A53">
              <w:rPr>
                <w:b/>
                <w:color w:val="000000"/>
                <w:sz w:val="20"/>
                <w:szCs w:val="20"/>
                <w:vertAlign w:val="subscript"/>
                <w:lang w:val="en-US" w:eastAsia="bg-BG"/>
              </w:rPr>
              <w:t>p,</w:t>
            </w:r>
            <w:r w:rsidRPr="00DD7A53">
              <w:rPr>
                <w:b/>
                <w:i/>
                <w:color w:val="000000"/>
                <w:sz w:val="20"/>
                <w:szCs w:val="20"/>
                <w:vertAlign w:val="subscript"/>
                <w:lang w:val="en-US" w:eastAsia="bg-BG"/>
              </w:rPr>
              <w:t>i</w:t>
            </w:r>
          </w:p>
          <w:p w:rsidR="006C53FD" w:rsidRPr="00DD7A53" w:rsidRDefault="006C53FD" w:rsidP="00DD30A8">
            <w:pPr>
              <w:spacing w:line="240" w:lineRule="auto"/>
              <w:ind w:firstLine="0"/>
              <w:jc w:val="center"/>
              <w:rPr>
                <w:b/>
                <w:sz w:val="20"/>
                <w:szCs w:val="20"/>
                <w:lang w:val="en-US" w:eastAsia="bg-BG"/>
              </w:rPr>
            </w:pPr>
            <w:r w:rsidRPr="00DD7A53">
              <w:rPr>
                <w:b/>
                <w:sz w:val="20"/>
                <w:szCs w:val="20"/>
                <w:lang w:val="en-US" w:eastAsia="bg-BG"/>
              </w:rPr>
              <w:t xml:space="preserve"> [Å</w:t>
            </w:r>
            <w:r w:rsidRPr="00DD7A53">
              <w:rPr>
                <w:b/>
                <w:sz w:val="20"/>
                <w:szCs w:val="20"/>
                <w:vertAlign w:val="superscript"/>
                <w:lang w:val="en-US" w:eastAsia="bg-BG"/>
              </w:rPr>
              <w:t>3</w:t>
            </w:r>
            <w:r w:rsidRPr="00DD7A53">
              <w:rPr>
                <w:b/>
                <w:sz w:val="20"/>
                <w:szCs w:val="20"/>
                <w:lang w:val="en-US" w:eastAsia="bg-BG"/>
              </w:rPr>
              <w:t>]</w:t>
            </w:r>
          </w:p>
        </w:tc>
        <w:tc>
          <w:tcPr>
            <w:tcW w:w="824" w:type="dxa"/>
            <w:shd w:val="clear" w:color="auto" w:fill="DAEEF3"/>
            <w:vAlign w:val="center"/>
          </w:tcPr>
          <w:p w:rsidR="006C53FD" w:rsidRPr="00DD7A53" w:rsidRDefault="006C53FD" w:rsidP="00DD30A8">
            <w:pPr>
              <w:spacing w:line="240" w:lineRule="auto"/>
              <w:ind w:firstLine="0"/>
              <w:jc w:val="center"/>
              <w:rPr>
                <w:b/>
                <w:sz w:val="20"/>
                <w:szCs w:val="20"/>
                <w:lang w:val="en-US" w:eastAsia="bg-BG"/>
              </w:rPr>
            </w:pPr>
            <w:r w:rsidRPr="00DD7A53">
              <w:rPr>
                <w:b/>
                <w:i/>
                <w:sz w:val="20"/>
                <w:szCs w:val="20"/>
                <w:lang w:val="en-US" w:eastAsia="bg-BG"/>
              </w:rPr>
              <w:t>I</w:t>
            </w:r>
            <w:r w:rsidRPr="00DD7A53">
              <w:rPr>
                <w:b/>
                <w:i/>
                <w:sz w:val="20"/>
                <w:szCs w:val="20"/>
                <w:vertAlign w:val="subscript"/>
                <w:lang w:val="en-US" w:eastAsia="bg-BG"/>
              </w:rPr>
              <w:t>i</w:t>
            </w:r>
            <w:r w:rsidRPr="00DD7A53">
              <w:rPr>
                <w:b/>
                <w:sz w:val="20"/>
                <w:szCs w:val="20"/>
                <w:lang w:val="en-US" w:eastAsia="bg-BG"/>
              </w:rPr>
              <w:t xml:space="preserve"> [J] ×10</w:t>
            </w:r>
            <w:r w:rsidRPr="00DD7A53">
              <w:rPr>
                <w:b/>
                <w:sz w:val="20"/>
                <w:szCs w:val="20"/>
                <w:vertAlign w:val="superscript"/>
                <w:lang w:val="en-US" w:eastAsia="bg-BG"/>
              </w:rPr>
              <w:t>18</w:t>
            </w:r>
          </w:p>
        </w:tc>
        <w:tc>
          <w:tcPr>
            <w:tcW w:w="1061" w:type="dxa"/>
            <w:shd w:val="clear" w:color="auto" w:fill="DAEEF3"/>
            <w:vAlign w:val="center"/>
          </w:tcPr>
          <w:p w:rsidR="006C53FD" w:rsidRPr="00DD7A53" w:rsidRDefault="006C53FD" w:rsidP="00DD30A8">
            <w:pPr>
              <w:spacing w:line="240" w:lineRule="auto"/>
              <w:ind w:firstLine="0"/>
              <w:jc w:val="center"/>
              <w:rPr>
                <w:b/>
                <w:color w:val="000000"/>
                <w:sz w:val="20"/>
                <w:szCs w:val="20"/>
                <w:vertAlign w:val="subscript"/>
                <w:lang w:val="en-US" w:eastAsia="bg-BG"/>
              </w:rPr>
            </w:pPr>
            <w:r w:rsidRPr="00DD7A53">
              <w:rPr>
                <w:b/>
                <w:i/>
                <w:color w:val="000000"/>
                <w:sz w:val="20"/>
                <w:szCs w:val="20"/>
                <w:lang w:val="en-US" w:eastAsia="bg-BG"/>
              </w:rPr>
              <w:t>L</w:t>
            </w:r>
            <w:r w:rsidRPr="00DD7A53">
              <w:rPr>
                <w:b/>
                <w:color w:val="000000"/>
                <w:sz w:val="20"/>
                <w:szCs w:val="20"/>
                <w:vertAlign w:val="subscript"/>
                <w:lang w:val="en-US" w:eastAsia="bg-BG"/>
              </w:rPr>
              <w:t>w</w:t>
            </w:r>
            <w:r w:rsidRPr="00DD7A53">
              <w:rPr>
                <w:b/>
                <w:i/>
                <w:color w:val="000000"/>
                <w:sz w:val="20"/>
                <w:szCs w:val="20"/>
                <w:vertAlign w:val="subscript"/>
                <w:lang w:val="en-US" w:eastAsia="bg-BG"/>
              </w:rPr>
              <w:t>i</w:t>
            </w:r>
          </w:p>
          <w:p w:rsidR="006C53FD" w:rsidRPr="00DD7A53" w:rsidRDefault="006C53FD" w:rsidP="00DD30A8">
            <w:pPr>
              <w:spacing w:line="240" w:lineRule="auto"/>
              <w:ind w:firstLine="0"/>
              <w:jc w:val="center"/>
              <w:rPr>
                <w:b/>
                <w:color w:val="000000"/>
                <w:sz w:val="20"/>
                <w:szCs w:val="20"/>
                <w:lang w:val="en-US" w:eastAsia="bg-BG"/>
              </w:rPr>
            </w:pPr>
            <w:r w:rsidRPr="00DD7A53">
              <w:rPr>
                <w:b/>
                <w:color w:val="000000"/>
                <w:sz w:val="20"/>
                <w:szCs w:val="20"/>
                <w:lang w:val="en-US" w:eastAsia="bg-BG"/>
              </w:rPr>
              <w:t xml:space="preserve">Eq </w:t>
            </w:r>
            <w:r w:rsidR="00781195" w:rsidRPr="00DD7A53">
              <w:rPr>
                <w:b/>
                <w:color w:val="000000"/>
                <w:sz w:val="20"/>
                <w:szCs w:val="20"/>
                <w:lang w:val="en-US" w:eastAsia="bg-BG"/>
              </w:rPr>
              <w:fldChar w:fldCharType="begin"/>
            </w:r>
            <w:r w:rsidRPr="00DD7A53">
              <w:rPr>
                <w:b/>
                <w:color w:val="000000"/>
                <w:sz w:val="20"/>
                <w:szCs w:val="20"/>
                <w:lang w:val="en-US" w:eastAsia="bg-BG"/>
              </w:rPr>
              <w:instrText xml:space="preserve"> GOTOBUTTON ZEqnNum388574  \* MERGEFORMAT </w:instrText>
            </w:r>
            <w:r w:rsidR="00781195" w:rsidRPr="00DD7A53">
              <w:rPr>
                <w:b/>
                <w:color w:val="000000"/>
                <w:sz w:val="20"/>
                <w:szCs w:val="20"/>
                <w:lang w:val="en-US" w:eastAsia="bg-BG"/>
              </w:rPr>
              <w:fldChar w:fldCharType="begin"/>
            </w:r>
            <w:r w:rsidRPr="00DD7A53">
              <w:rPr>
                <w:b/>
                <w:color w:val="000000"/>
                <w:sz w:val="20"/>
                <w:szCs w:val="20"/>
                <w:lang w:val="en-US" w:eastAsia="bg-BG"/>
              </w:rPr>
              <w:instrText xml:space="preserve"> REF ZEqnNum388574 \* Charformat \! \* MERGEFORMAT </w:instrText>
            </w:r>
            <w:r w:rsidR="00781195" w:rsidRPr="00DD7A53">
              <w:rPr>
                <w:b/>
                <w:color w:val="000000"/>
                <w:sz w:val="20"/>
                <w:szCs w:val="20"/>
                <w:lang w:val="en-US" w:eastAsia="bg-BG"/>
              </w:rPr>
              <w:fldChar w:fldCharType="separate"/>
            </w:r>
            <w:r w:rsidR="00D15754" w:rsidRPr="00D15754">
              <w:rPr>
                <w:b/>
                <w:color w:val="000000"/>
                <w:sz w:val="20"/>
                <w:szCs w:val="20"/>
                <w:lang w:val="en-US" w:eastAsia="bg-BG"/>
              </w:rPr>
              <w:instrText>(68)</w:instrText>
            </w:r>
            <w:r w:rsidR="00781195" w:rsidRPr="00DD7A53">
              <w:rPr>
                <w:b/>
                <w:color w:val="000000"/>
                <w:sz w:val="20"/>
                <w:szCs w:val="20"/>
                <w:lang w:val="en-US" w:eastAsia="bg-BG"/>
              </w:rPr>
              <w:fldChar w:fldCharType="end"/>
            </w:r>
            <w:r w:rsidR="00781195" w:rsidRPr="00DD7A53">
              <w:rPr>
                <w:b/>
                <w:color w:val="000000"/>
                <w:sz w:val="20"/>
                <w:szCs w:val="20"/>
                <w:lang w:val="en-US" w:eastAsia="bg-BG"/>
              </w:rPr>
              <w:fldChar w:fldCharType="end"/>
            </w:r>
          </w:p>
          <w:p w:rsidR="006C53FD" w:rsidRPr="00DD7A53" w:rsidRDefault="006C53FD" w:rsidP="00DD30A8">
            <w:pPr>
              <w:spacing w:line="240" w:lineRule="auto"/>
              <w:ind w:firstLine="0"/>
              <w:jc w:val="center"/>
              <w:rPr>
                <w:b/>
                <w:i/>
                <w:sz w:val="20"/>
                <w:szCs w:val="20"/>
                <w:lang w:val="en-US" w:eastAsia="bg-BG"/>
              </w:rPr>
            </w:pPr>
            <w:r w:rsidRPr="00DD7A53">
              <w:rPr>
                <w:b/>
                <w:color w:val="000000"/>
                <w:sz w:val="20"/>
                <w:szCs w:val="20"/>
                <w:lang w:val="en-US" w:eastAsia="bg-BG"/>
              </w:rPr>
              <w:t>[m</w:t>
            </w:r>
            <w:r w:rsidRPr="00DD7A53">
              <w:rPr>
                <w:b/>
                <w:color w:val="000000"/>
                <w:sz w:val="20"/>
                <w:szCs w:val="20"/>
                <w:vertAlign w:val="superscript"/>
                <w:lang w:val="en-US" w:eastAsia="bg-BG"/>
              </w:rPr>
              <w:t>6</w:t>
            </w:r>
            <w:r w:rsidRPr="00DD7A53">
              <w:rPr>
                <w:b/>
                <w:color w:val="000000"/>
                <w:sz w:val="20"/>
                <w:szCs w:val="20"/>
                <w:lang w:val="en-US" w:eastAsia="bg-BG"/>
              </w:rPr>
              <w:t>J] ×10</w:t>
            </w:r>
            <w:r w:rsidRPr="00DD7A53">
              <w:rPr>
                <w:b/>
                <w:color w:val="000000"/>
                <w:sz w:val="20"/>
                <w:szCs w:val="20"/>
                <w:vertAlign w:val="superscript"/>
                <w:lang w:eastAsia="bg-BG"/>
              </w:rPr>
              <w:t>8</w:t>
            </w:r>
            <w:r w:rsidRPr="00DD7A53">
              <w:rPr>
                <w:b/>
                <w:color w:val="000000"/>
                <w:sz w:val="20"/>
                <w:szCs w:val="20"/>
                <w:vertAlign w:val="superscript"/>
                <w:lang w:val="en-US" w:eastAsia="bg-BG"/>
              </w:rPr>
              <w:t>0</w:t>
            </w:r>
          </w:p>
        </w:tc>
        <w:tc>
          <w:tcPr>
            <w:tcW w:w="825" w:type="dxa"/>
            <w:shd w:val="clear" w:color="auto" w:fill="DAEEF3"/>
            <w:vAlign w:val="center"/>
          </w:tcPr>
          <w:p w:rsidR="006C53FD" w:rsidRPr="00DD7A53" w:rsidRDefault="006C53FD" w:rsidP="00DD30A8">
            <w:pPr>
              <w:spacing w:line="240" w:lineRule="auto"/>
              <w:ind w:firstLine="0"/>
              <w:jc w:val="center"/>
              <w:rPr>
                <w:b/>
                <w:sz w:val="20"/>
                <w:szCs w:val="20"/>
                <w:vertAlign w:val="subscript"/>
                <w:lang w:val="en-US" w:eastAsia="bg-BG"/>
              </w:rPr>
            </w:pPr>
            <w:r w:rsidRPr="00DD7A53">
              <w:rPr>
                <w:b/>
                <w:i/>
                <w:sz w:val="20"/>
                <w:szCs w:val="20"/>
                <w:lang w:val="en-US" w:eastAsia="bg-BG"/>
              </w:rPr>
              <w:t>u</w:t>
            </w:r>
            <w:r w:rsidRPr="00DD7A53">
              <w:rPr>
                <w:b/>
                <w:i/>
                <w:sz w:val="20"/>
                <w:szCs w:val="20"/>
                <w:vertAlign w:val="subscript"/>
                <w:lang w:val="en-US" w:eastAsia="bg-BG"/>
              </w:rPr>
              <w:t>i</w:t>
            </w:r>
            <w:r w:rsidRPr="00DD7A53">
              <w:rPr>
                <w:b/>
                <w:sz w:val="20"/>
                <w:szCs w:val="20"/>
                <w:vertAlign w:val="subscript"/>
                <w:lang w:val="en-US" w:eastAsia="bg-BG"/>
              </w:rPr>
              <w:t>0</w:t>
            </w:r>
            <w:r w:rsidRPr="00DD7A53">
              <w:rPr>
                <w:b/>
                <w:i/>
                <w:sz w:val="20"/>
                <w:szCs w:val="20"/>
                <w:lang w:eastAsia="bg-BG"/>
              </w:rPr>
              <w:t>/k</w:t>
            </w:r>
            <w:r w:rsidRPr="00DD7A53">
              <w:rPr>
                <w:b/>
                <w:sz w:val="20"/>
                <w:szCs w:val="20"/>
                <w:vertAlign w:val="subscript"/>
                <w:lang w:eastAsia="bg-BG"/>
              </w:rPr>
              <w:t>B</w:t>
            </w:r>
            <w:r w:rsidRPr="00DD7A53">
              <w:rPr>
                <w:b/>
                <w:i/>
                <w:sz w:val="20"/>
                <w:szCs w:val="20"/>
                <w:lang w:eastAsia="bg-BG"/>
              </w:rPr>
              <w:t>T</w:t>
            </w:r>
          </w:p>
          <w:p w:rsidR="006C53FD" w:rsidRPr="00DD7A53" w:rsidRDefault="006C53FD" w:rsidP="00DD30A8">
            <w:pPr>
              <w:spacing w:line="240" w:lineRule="auto"/>
              <w:ind w:firstLine="0"/>
              <w:jc w:val="center"/>
              <w:rPr>
                <w:b/>
                <w:sz w:val="20"/>
                <w:szCs w:val="20"/>
                <w:lang w:val="en-US" w:eastAsia="bg-BG"/>
              </w:rPr>
            </w:pPr>
            <w:r w:rsidRPr="00DD7A53">
              <w:rPr>
                <w:b/>
                <w:sz w:val="20"/>
                <w:szCs w:val="20"/>
                <w:lang w:val="en-US" w:eastAsia="bg-BG"/>
              </w:rPr>
              <w:t>type I</w:t>
            </w:r>
          </w:p>
        </w:tc>
        <w:tc>
          <w:tcPr>
            <w:tcW w:w="825" w:type="dxa"/>
            <w:shd w:val="clear" w:color="auto" w:fill="DAEEF3"/>
            <w:vAlign w:val="center"/>
          </w:tcPr>
          <w:p w:rsidR="006C53FD" w:rsidRPr="00DD7A53" w:rsidRDefault="006C53FD" w:rsidP="00DD30A8">
            <w:pPr>
              <w:spacing w:line="240" w:lineRule="auto"/>
              <w:ind w:firstLine="0"/>
              <w:jc w:val="center"/>
              <w:rPr>
                <w:b/>
                <w:sz w:val="20"/>
                <w:szCs w:val="20"/>
                <w:vertAlign w:val="subscript"/>
                <w:lang w:val="en-US" w:eastAsia="bg-BG"/>
              </w:rPr>
            </w:pPr>
            <w:r w:rsidRPr="00DD7A53">
              <w:rPr>
                <w:b/>
                <w:i/>
                <w:sz w:val="20"/>
                <w:szCs w:val="20"/>
                <w:lang w:val="en-US" w:eastAsia="bg-BG"/>
              </w:rPr>
              <w:t>u</w:t>
            </w:r>
            <w:r w:rsidRPr="00DD7A53">
              <w:rPr>
                <w:b/>
                <w:i/>
                <w:sz w:val="20"/>
                <w:szCs w:val="20"/>
                <w:vertAlign w:val="subscript"/>
                <w:lang w:val="en-US" w:eastAsia="bg-BG"/>
              </w:rPr>
              <w:t>i</w:t>
            </w:r>
            <w:r w:rsidRPr="00DD7A53">
              <w:rPr>
                <w:b/>
                <w:sz w:val="20"/>
                <w:szCs w:val="20"/>
                <w:vertAlign w:val="subscript"/>
                <w:lang w:val="en-US" w:eastAsia="bg-BG"/>
              </w:rPr>
              <w:t>0</w:t>
            </w:r>
            <w:r w:rsidRPr="00DD7A53">
              <w:rPr>
                <w:b/>
                <w:i/>
                <w:sz w:val="20"/>
                <w:szCs w:val="20"/>
                <w:lang w:eastAsia="bg-BG"/>
              </w:rPr>
              <w:t>/k</w:t>
            </w:r>
            <w:r w:rsidRPr="00DD7A53">
              <w:rPr>
                <w:b/>
                <w:sz w:val="20"/>
                <w:szCs w:val="20"/>
                <w:vertAlign w:val="subscript"/>
                <w:lang w:eastAsia="bg-BG"/>
              </w:rPr>
              <w:t>B</w:t>
            </w:r>
            <w:r w:rsidRPr="00DD7A53">
              <w:rPr>
                <w:b/>
                <w:i/>
                <w:sz w:val="20"/>
                <w:szCs w:val="20"/>
                <w:lang w:eastAsia="bg-BG"/>
              </w:rPr>
              <w:t>T</w:t>
            </w:r>
          </w:p>
          <w:p w:rsidR="006C53FD" w:rsidRPr="00DD7A53" w:rsidRDefault="006C53FD" w:rsidP="00DD30A8">
            <w:pPr>
              <w:spacing w:line="240" w:lineRule="auto"/>
              <w:ind w:firstLine="0"/>
              <w:jc w:val="center"/>
              <w:rPr>
                <w:b/>
                <w:sz w:val="20"/>
                <w:szCs w:val="20"/>
                <w:lang w:val="en-US" w:eastAsia="bg-BG"/>
              </w:rPr>
            </w:pPr>
            <w:r w:rsidRPr="00DD7A53">
              <w:rPr>
                <w:b/>
                <w:sz w:val="20"/>
                <w:szCs w:val="20"/>
                <w:lang w:val="en-US" w:eastAsia="bg-BG"/>
              </w:rPr>
              <w:t>type II</w:t>
            </w:r>
          </w:p>
        </w:tc>
      </w:tr>
      <w:tr w:rsidR="006C53FD" w:rsidRPr="00DD7A53" w:rsidTr="00057440">
        <w:trPr>
          <w:jc w:val="center"/>
        </w:trPr>
        <w:tc>
          <w:tcPr>
            <w:tcW w:w="824" w:type="dxa"/>
            <w:shd w:val="clear" w:color="auto" w:fill="FDE9D9"/>
          </w:tcPr>
          <w:p w:rsidR="006C53FD" w:rsidRPr="00DD7A53" w:rsidRDefault="006C53FD" w:rsidP="00DD30A8">
            <w:pPr>
              <w:spacing w:line="240" w:lineRule="auto"/>
              <w:ind w:firstLine="0"/>
              <w:jc w:val="center"/>
              <w:rPr>
                <w:color w:val="000000"/>
                <w:sz w:val="20"/>
                <w:szCs w:val="20"/>
                <w:lang w:val="en-US" w:eastAsia="bg-BG"/>
              </w:rPr>
            </w:pPr>
            <w:r w:rsidRPr="00DD7A53">
              <w:rPr>
                <w:color w:val="000000"/>
                <w:sz w:val="20"/>
                <w:szCs w:val="20"/>
                <w:lang w:val="en-US" w:eastAsia="bg-BG"/>
              </w:rPr>
              <w:t>Ac</w:t>
            </w:r>
            <w:r w:rsidRPr="00DD7A53">
              <w:rPr>
                <w:color w:val="000000"/>
                <w:sz w:val="20"/>
                <w:szCs w:val="20"/>
                <w:vertAlign w:val="superscript"/>
                <w:lang w:eastAsia="bg-BG"/>
              </w:rPr>
              <w:t>–</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lang w:val="en-US" w:eastAsia="bg-BG"/>
              </w:rPr>
            </w:pPr>
            <w:r w:rsidRPr="00DD7A53">
              <w:rPr>
                <w:color w:val="000000"/>
                <w:sz w:val="20"/>
                <w:szCs w:val="20"/>
                <w:lang w:val="en-US" w:eastAsia="bg-BG"/>
              </w:rPr>
              <w:t>1.65</w:t>
            </w:r>
            <w:r w:rsidRPr="00DD7A53">
              <w:rPr>
                <w:color w:val="000000"/>
                <w:sz w:val="20"/>
                <w:szCs w:val="20"/>
                <w:vertAlign w:val="superscript"/>
                <w:lang w:val="en-US" w:eastAsia="bg-BG"/>
              </w:rPr>
              <w:t>1</w:t>
            </w:r>
          </w:p>
        </w:tc>
        <w:tc>
          <w:tcPr>
            <w:tcW w:w="825" w:type="dxa"/>
            <w:shd w:val="clear" w:color="auto" w:fill="FFFFFF"/>
            <w:vAlign w:val="center"/>
          </w:tcPr>
          <w:p w:rsidR="006C53FD" w:rsidRPr="00DD7A53" w:rsidRDefault="006C53FD" w:rsidP="00DD30A8">
            <w:pPr>
              <w:ind w:firstLine="0"/>
              <w:jc w:val="center"/>
              <w:rPr>
                <w:color w:val="000000"/>
                <w:sz w:val="20"/>
                <w:szCs w:val="20"/>
                <w:lang w:val="en-US"/>
              </w:rPr>
            </w:pPr>
            <w:r w:rsidRPr="00DD7A53">
              <w:rPr>
                <w:color w:val="000000"/>
                <w:sz w:val="20"/>
                <w:szCs w:val="20"/>
                <w:lang w:val="en-US"/>
              </w:rPr>
              <w:t>2.18</w:t>
            </w:r>
          </w:p>
        </w:tc>
        <w:tc>
          <w:tcPr>
            <w:tcW w:w="825" w:type="dxa"/>
            <w:shd w:val="clear" w:color="auto" w:fill="FFFFFF"/>
            <w:vAlign w:val="center"/>
          </w:tcPr>
          <w:p w:rsidR="006C53FD" w:rsidRPr="00DD7A53" w:rsidRDefault="006C53FD" w:rsidP="00DD30A8">
            <w:pPr>
              <w:ind w:firstLine="0"/>
              <w:jc w:val="center"/>
              <w:rPr>
                <w:color w:val="000000"/>
                <w:sz w:val="20"/>
                <w:szCs w:val="20"/>
                <w:lang w:val="en-US"/>
              </w:rPr>
            </w:pPr>
            <w:r w:rsidRPr="00DD7A53">
              <w:rPr>
                <w:color w:val="000000"/>
                <w:sz w:val="20"/>
                <w:szCs w:val="20"/>
                <w:lang w:val="en-US"/>
              </w:rPr>
              <w:t>2.17</w:t>
            </w:r>
          </w:p>
        </w:tc>
        <w:tc>
          <w:tcPr>
            <w:tcW w:w="825" w:type="dxa"/>
            <w:shd w:val="clear" w:color="auto" w:fill="FFFFFF"/>
            <w:vAlign w:val="center"/>
          </w:tcPr>
          <w:p w:rsidR="006C53FD" w:rsidRPr="00DD7A53" w:rsidRDefault="006C53FD" w:rsidP="00DD30A8">
            <w:pPr>
              <w:ind w:firstLine="0"/>
              <w:jc w:val="center"/>
              <w:rPr>
                <w:color w:val="000000"/>
                <w:sz w:val="20"/>
                <w:szCs w:val="20"/>
                <w:lang w:val="en-US"/>
              </w:rPr>
            </w:pPr>
            <w:r w:rsidRPr="00DD7A53">
              <w:rPr>
                <w:color w:val="000000"/>
                <w:sz w:val="20"/>
                <w:szCs w:val="20"/>
                <w:lang w:val="en-US"/>
              </w:rPr>
              <w:t>1.71</w:t>
            </w:r>
          </w:p>
        </w:tc>
        <w:tc>
          <w:tcPr>
            <w:tcW w:w="825" w:type="dxa"/>
            <w:shd w:val="clear" w:color="auto" w:fill="FFFFFF"/>
            <w:vAlign w:val="center"/>
          </w:tcPr>
          <w:p w:rsidR="006C53FD" w:rsidRPr="00DD7A53" w:rsidRDefault="006C53FD" w:rsidP="00DD30A8">
            <w:pPr>
              <w:ind w:firstLine="0"/>
              <w:jc w:val="center"/>
              <w:rPr>
                <w:color w:val="000000"/>
                <w:sz w:val="20"/>
                <w:szCs w:val="20"/>
                <w:lang w:val="en-US"/>
              </w:rPr>
            </w:pPr>
            <w:r w:rsidRPr="00DD7A53">
              <w:rPr>
                <w:color w:val="000000"/>
                <w:sz w:val="20"/>
                <w:szCs w:val="20"/>
                <w:lang w:val="en-US"/>
              </w:rPr>
              <w:t>568</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lang w:val="en-US" w:eastAsia="bg-BG"/>
              </w:rPr>
            </w:pPr>
            <w:r w:rsidRPr="00DD7A53">
              <w:rPr>
                <w:color w:val="000000"/>
                <w:sz w:val="20"/>
                <w:szCs w:val="20"/>
                <w:lang w:val="en-US" w:eastAsia="bg-BG"/>
              </w:rPr>
              <w:t>5.50</w:t>
            </w:r>
            <w:r w:rsidRPr="00DD7A53">
              <w:rPr>
                <w:color w:val="000000"/>
                <w:sz w:val="20"/>
                <w:szCs w:val="20"/>
                <w:vertAlign w:val="superscript"/>
                <w:lang w:val="en-US" w:eastAsia="bg-BG"/>
              </w:rPr>
              <w:t>1</w:t>
            </w:r>
          </w:p>
        </w:tc>
        <w:tc>
          <w:tcPr>
            <w:tcW w:w="824" w:type="dxa"/>
            <w:shd w:val="clear" w:color="auto" w:fill="FFFFFF"/>
            <w:vAlign w:val="center"/>
          </w:tcPr>
          <w:p w:rsidR="006C53FD" w:rsidRPr="00DD7A53" w:rsidRDefault="006C53FD" w:rsidP="00DD30A8">
            <w:pPr>
              <w:spacing w:line="240" w:lineRule="auto"/>
              <w:ind w:firstLine="0"/>
              <w:jc w:val="center"/>
              <w:rPr>
                <w:color w:val="000000"/>
                <w:sz w:val="20"/>
                <w:szCs w:val="20"/>
                <w:lang w:val="en-US" w:eastAsia="bg-BG"/>
              </w:rPr>
            </w:pPr>
            <w:r w:rsidRPr="00DD7A53">
              <w:rPr>
                <w:color w:val="000000"/>
                <w:sz w:val="20"/>
                <w:szCs w:val="20"/>
                <w:lang w:val="en-US" w:eastAsia="bg-BG"/>
              </w:rPr>
              <w:t>0.544</w:t>
            </w:r>
            <w:r w:rsidRPr="00DD7A53">
              <w:rPr>
                <w:color w:val="000000"/>
                <w:sz w:val="20"/>
                <w:szCs w:val="20"/>
                <w:vertAlign w:val="superscript"/>
                <w:lang w:val="en-US" w:eastAsia="bg-BG"/>
              </w:rPr>
              <w:t>1</w:t>
            </w:r>
          </w:p>
        </w:tc>
        <w:tc>
          <w:tcPr>
            <w:tcW w:w="1061" w:type="dxa"/>
            <w:shd w:val="clear" w:color="auto" w:fill="FFFFFF"/>
            <w:vAlign w:val="center"/>
          </w:tcPr>
          <w:p w:rsidR="006C53FD" w:rsidRPr="00DD7A53" w:rsidRDefault="006C53FD" w:rsidP="00DD30A8">
            <w:pPr>
              <w:ind w:firstLine="0"/>
              <w:jc w:val="center"/>
              <w:rPr>
                <w:color w:val="000000"/>
                <w:sz w:val="20"/>
                <w:szCs w:val="20"/>
                <w:lang w:val="en-US"/>
              </w:rPr>
            </w:pPr>
            <w:r w:rsidRPr="00DD7A53">
              <w:rPr>
                <w:color w:val="000000"/>
                <w:sz w:val="20"/>
                <w:szCs w:val="20"/>
                <w:lang w:val="en-US"/>
              </w:rPr>
              <w:t>545</w:t>
            </w:r>
          </w:p>
        </w:tc>
        <w:tc>
          <w:tcPr>
            <w:tcW w:w="825" w:type="dxa"/>
            <w:vMerge w:val="restart"/>
            <w:shd w:val="clear" w:color="auto" w:fill="FFFFFF"/>
            <w:vAlign w:val="center"/>
          </w:tcPr>
          <w:p w:rsidR="006C53FD" w:rsidRPr="00DD7A53" w:rsidRDefault="006C53FD" w:rsidP="00DD30A8">
            <w:pPr>
              <w:spacing w:line="240" w:lineRule="auto"/>
              <w:ind w:firstLine="0"/>
              <w:jc w:val="center"/>
              <w:rPr>
                <w:color w:val="000000"/>
                <w:sz w:val="20"/>
                <w:szCs w:val="20"/>
                <w:lang w:eastAsia="bg-BG"/>
              </w:rPr>
            </w:pP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lang w:val="en-US" w:eastAsia="bg-BG"/>
              </w:rPr>
            </w:pPr>
            <w:r w:rsidRPr="00DD7A53">
              <w:rPr>
                <w:color w:val="000000"/>
                <w:sz w:val="20"/>
                <w:szCs w:val="20"/>
                <w:lang w:eastAsia="bg-BG"/>
              </w:rPr>
              <w:t>–</w:t>
            </w:r>
            <w:r w:rsidRPr="00DD7A53">
              <w:rPr>
                <w:color w:val="000000"/>
                <w:sz w:val="20"/>
                <w:szCs w:val="20"/>
                <w:lang w:val="en-US" w:eastAsia="bg-BG"/>
              </w:rPr>
              <w:t>0.185</w:t>
            </w:r>
          </w:p>
        </w:tc>
      </w:tr>
      <w:tr w:rsidR="006C53FD" w:rsidRPr="00DD7A53" w:rsidTr="00057440">
        <w:trPr>
          <w:jc w:val="center"/>
        </w:trPr>
        <w:tc>
          <w:tcPr>
            <w:tcW w:w="824" w:type="dxa"/>
            <w:shd w:val="clear" w:color="auto" w:fill="FDE9D9"/>
          </w:tcPr>
          <w:p w:rsidR="006C53FD" w:rsidRPr="00DD7A53" w:rsidRDefault="006C53FD" w:rsidP="00DD30A8">
            <w:pPr>
              <w:spacing w:line="240" w:lineRule="auto"/>
              <w:ind w:firstLine="0"/>
              <w:jc w:val="center"/>
              <w:rPr>
                <w:color w:val="000000"/>
                <w:sz w:val="20"/>
                <w:szCs w:val="20"/>
                <w:lang w:val="en-US" w:eastAsia="bg-BG"/>
              </w:rPr>
            </w:pPr>
            <w:r w:rsidRPr="00DD7A53">
              <w:rPr>
                <w:color w:val="000000"/>
                <w:sz w:val="20"/>
                <w:szCs w:val="20"/>
                <w:lang w:eastAsia="bg-BG"/>
              </w:rPr>
              <w:t>OH</w:t>
            </w:r>
            <w:r w:rsidRPr="00DD7A53">
              <w:rPr>
                <w:color w:val="000000"/>
                <w:sz w:val="20"/>
                <w:szCs w:val="20"/>
                <w:vertAlign w:val="superscript"/>
                <w:lang w:eastAsia="bg-BG"/>
              </w:rPr>
              <w:t>–</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1.33</w:t>
            </w:r>
            <w:r w:rsidRPr="00DD7A53">
              <w:rPr>
                <w:color w:val="000000"/>
                <w:sz w:val="20"/>
                <w:szCs w:val="20"/>
                <w:vertAlign w:val="superscript"/>
                <w:lang w:val="en-US" w:eastAsia="bg-BG"/>
              </w:rPr>
              <w:t>1</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2.71</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2.11</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0.90</w:t>
            </w:r>
          </w:p>
        </w:tc>
        <w:tc>
          <w:tcPr>
            <w:tcW w:w="825" w:type="dxa"/>
            <w:shd w:val="clear" w:color="auto" w:fill="FFFFFF"/>
            <w:vAlign w:val="center"/>
          </w:tcPr>
          <w:p w:rsidR="006C53FD" w:rsidRPr="00DD7A53" w:rsidRDefault="006C53FD" w:rsidP="00DD30A8">
            <w:pPr>
              <w:ind w:firstLine="0"/>
              <w:jc w:val="center"/>
              <w:rPr>
                <w:color w:val="000000"/>
                <w:sz w:val="20"/>
                <w:szCs w:val="20"/>
                <w:lang w:val="en-US"/>
              </w:rPr>
            </w:pPr>
            <w:r w:rsidRPr="00DD7A53">
              <w:rPr>
                <w:color w:val="000000"/>
                <w:sz w:val="20"/>
                <w:szCs w:val="20"/>
              </w:rPr>
              <w:t>297</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2.04</w:t>
            </w:r>
            <w:r w:rsidRPr="00DD7A53">
              <w:rPr>
                <w:color w:val="000000"/>
                <w:sz w:val="20"/>
                <w:szCs w:val="20"/>
                <w:vertAlign w:val="superscript"/>
                <w:lang w:val="en-US" w:eastAsia="bg-BG"/>
              </w:rPr>
              <w:t>1</w:t>
            </w:r>
          </w:p>
        </w:tc>
        <w:tc>
          <w:tcPr>
            <w:tcW w:w="824"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0.345</w:t>
            </w:r>
            <w:r w:rsidRPr="00DD7A53">
              <w:rPr>
                <w:color w:val="000000"/>
                <w:sz w:val="20"/>
                <w:szCs w:val="20"/>
                <w:vertAlign w:val="superscript"/>
                <w:lang w:val="en-US" w:eastAsia="bg-BG"/>
              </w:rPr>
              <w:t>1</w:t>
            </w:r>
          </w:p>
        </w:tc>
        <w:tc>
          <w:tcPr>
            <w:tcW w:w="1061" w:type="dxa"/>
            <w:shd w:val="clear" w:color="auto" w:fill="FFFFFF"/>
            <w:vAlign w:val="center"/>
          </w:tcPr>
          <w:p w:rsidR="006C53FD" w:rsidRPr="00DD7A53" w:rsidRDefault="006C53FD" w:rsidP="00DD30A8">
            <w:pPr>
              <w:ind w:firstLine="0"/>
              <w:jc w:val="center"/>
              <w:rPr>
                <w:color w:val="000000"/>
                <w:sz w:val="20"/>
                <w:szCs w:val="20"/>
                <w:lang w:val="en-US"/>
              </w:rPr>
            </w:pPr>
            <w:r w:rsidRPr="00DD7A53">
              <w:rPr>
                <w:color w:val="000000"/>
                <w:sz w:val="20"/>
                <w:szCs w:val="20"/>
              </w:rPr>
              <w:t>13</w:t>
            </w:r>
            <w:r w:rsidRPr="00DD7A53">
              <w:rPr>
                <w:color w:val="000000"/>
                <w:sz w:val="20"/>
                <w:szCs w:val="20"/>
                <w:lang w:val="en-US"/>
              </w:rPr>
              <w:t>4</w:t>
            </w:r>
          </w:p>
        </w:tc>
        <w:tc>
          <w:tcPr>
            <w:tcW w:w="825" w:type="dxa"/>
            <w:vMerge/>
            <w:shd w:val="clear" w:color="auto" w:fill="FFFFFF"/>
            <w:vAlign w:val="center"/>
          </w:tcPr>
          <w:p w:rsidR="006C53FD" w:rsidRPr="00DD7A53" w:rsidRDefault="006C53FD" w:rsidP="00DD30A8">
            <w:pPr>
              <w:spacing w:line="240" w:lineRule="auto"/>
              <w:ind w:firstLine="0"/>
              <w:jc w:val="center"/>
              <w:rPr>
                <w:color w:val="000000"/>
                <w:sz w:val="20"/>
                <w:szCs w:val="20"/>
                <w:lang w:val="en-US" w:eastAsia="bg-BG"/>
              </w:rPr>
            </w:pP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lang w:val="en-US" w:eastAsia="bg-BG"/>
              </w:rPr>
            </w:pPr>
            <w:r w:rsidRPr="00DD7A53">
              <w:rPr>
                <w:color w:val="000000"/>
                <w:sz w:val="20"/>
                <w:szCs w:val="20"/>
                <w:lang w:eastAsia="bg-BG"/>
              </w:rPr>
              <w:t>–0.</w:t>
            </w:r>
            <w:r w:rsidRPr="00DD7A53">
              <w:rPr>
                <w:color w:val="000000"/>
                <w:sz w:val="20"/>
                <w:szCs w:val="20"/>
                <w:lang w:val="en-US" w:eastAsia="bg-BG"/>
              </w:rPr>
              <w:t>736</w:t>
            </w:r>
          </w:p>
        </w:tc>
      </w:tr>
      <w:tr w:rsidR="006C53FD" w:rsidRPr="00DD7A53" w:rsidTr="00057440">
        <w:trPr>
          <w:jc w:val="center"/>
        </w:trPr>
        <w:tc>
          <w:tcPr>
            <w:tcW w:w="824" w:type="dxa"/>
            <w:shd w:val="clear" w:color="auto" w:fill="FDE9D9"/>
          </w:tcPr>
          <w:p w:rsidR="006C53FD" w:rsidRPr="00DD7A53" w:rsidRDefault="006C53FD" w:rsidP="00DD30A8">
            <w:pPr>
              <w:spacing w:line="240" w:lineRule="auto"/>
              <w:ind w:firstLine="0"/>
              <w:jc w:val="center"/>
              <w:rPr>
                <w:color w:val="000000"/>
                <w:sz w:val="20"/>
                <w:szCs w:val="20"/>
                <w:lang w:val="en-US" w:eastAsia="bg-BG"/>
              </w:rPr>
            </w:pPr>
            <w:r w:rsidRPr="00DD7A53">
              <w:rPr>
                <w:color w:val="000000"/>
                <w:sz w:val="20"/>
                <w:szCs w:val="20"/>
                <w:lang w:val="en-US" w:eastAsia="bg-BG"/>
              </w:rPr>
              <w:t>F</w:t>
            </w:r>
            <w:r w:rsidRPr="00DD7A53">
              <w:rPr>
                <w:color w:val="000000"/>
                <w:sz w:val="20"/>
                <w:szCs w:val="20"/>
                <w:vertAlign w:val="superscript"/>
                <w:lang w:eastAsia="bg-BG"/>
              </w:rPr>
              <w:t>–</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1.33</w:t>
            </w:r>
            <w:r w:rsidRPr="00DD7A53">
              <w:rPr>
                <w:color w:val="000000"/>
                <w:sz w:val="20"/>
                <w:szCs w:val="20"/>
                <w:vertAlign w:val="superscript"/>
                <w:lang w:val="en-US" w:eastAsia="bg-BG"/>
              </w:rPr>
              <w:t>1</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2.71</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2.11</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0.90</w:t>
            </w:r>
          </w:p>
        </w:tc>
        <w:tc>
          <w:tcPr>
            <w:tcW w:w="825" w:type="dxa"/>
            <w:shd w:val="clear" w:color="auto" w:fill="FFFFFF"/>
            <w:vAlign w:val="center"/>
          </w:tcPr>
          <w:p w:rsidR="006C53FD" w:rsidRPr="00DD7A53" w:rsidRDefault="006C53FD" w:rsidP="00DD30A8">
            <w:pPr>
              <w:ind w:firstLine="0"/>
              <w:jc w:val="center"/>
              <w:rPr>
                <w:color w:val="000000"/>
                <w:sz w:val="20"/>
                <w:szCs w:val="20"/>
                <w:lang w:val="en-US"/>
              </w:rPr>
            </w:pPr>
            <w:r w:rsidRPr="00DD7A53">
              <w:rPr>
                <w:color w:val="000000"/>
                <w:sz w:val="20"/>
                <w:szCs w:val="20"/>
              </w:rPr>
              <w:t>297</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1.04</w:t>
            </w:r>
            <w:r w:rsidRPr="00DD7A53">
              <w:rPr>
                <w:color w:val="000000"/>
                <w:sz w:val="20"/>
                <w:szCs w:val="20"/>
                <w:vertAlign w:val="superscript"/>
                <w:lang w:val="en-US" w:eastAsia="bg-BG"/>
              </w:rPr>
              <w:t>2</w:t>
            </w:r>
          </w:p>
        </w:tc>
        <w:tc>
          <w:tcPr>
            <w:tcW w:w="824"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0.545</w:t>
            </w:r>
            <w:r w:rsidRPr="00DD7A53">
              <w:rPr>
                <w:color w:val="000000"/>
                <w:sz w:val="20"/>
                <w:szCs w:val="20"/>
                <w:vertAlign w:val="superscript"/>
                <w:lang w:val="en-US" w:eastAsia="bg-BG"/>
              </w:rPr>
              <w:t>1</w:t>
            </w:r>
          </w:p>
        </w:tc>
        <w:tc>
          <w:tcPr>
            <w:tcW w:w="1061" w:type="dxa"/>
            <w:shd w:val="clear" w:color="auto" w:fill="FFFFFF"/>
            <w:vAlign w:val="center"/>
          </w:tcPr>
          <w:p w:rsidR="006C53FD" w:rsidRPr="00DD7A53" w:rsidRDefault="006C53FD" w:rsidP="00DD30A8">
            <w:pPr>
              <w:ind w:firstLine="0"/>
              <w:jc w:val="center"/>
              <w:rPr>
                <w:color w:val="000000"/>
                <w:sz w:val="20"/>
                <w:szCs w:val="20"/>
              </w:rPr>
            </w:pPr>
            <w:r w:rsidRPr="00DD7A53">
              <w:rPr>
                <w:color w:val="000000"/>
                <w:sz w:val="20"/>
                <w:szCs w:val="20"/>
              </w:rPr>
              <w:t>99.1</w:t>
            </w:r>
          </w:p>
        </w:tc>
        <w:tc>
          <w:tcPr>
            <w:tcW w:w="825" w:type="dxa"/>
            <w:vMerge/>
            <w:shd w:val="clear" w:color="auto" w:fill="FFFFFF"/>
            <w:vAlign w:val="center"/>
          </w:tcPr>
          <w:p w:rsidR="006C53FD" w:rsidRPr="00DD7A53" w:rsidRDefault="006C53FD" w:rsidP="00DD30A8">
            <w:pPr>
              <w:spacing w:line="240" w:lineRule="auto"/>
              <w:ind w:firstLine="0"/>
              <w:jc w:val="center"/>
              <w:rPr>
                <w:color w:val="000000"/>
                <w:sz w:val="20"/>
                <w:szCs w:val="20"/>
                <w:lang w:val="en-US" w:eastAsia="bg-BG"/>
              </w:rPr>
            </w:pP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lang w:val="en-US" w:eastAsia="bg-BG"/>
              </w:rPr>
            </w:pPr>
            <w:r w:rsidRPr="00DD7A53">
              <w:rPr>
                <w:color w:val="000000"/>
                <w:sz w:val="20"/>
                <w:szCs w:val="20"/>
                <w:lang w:eastAsia="bg-BG"/>
              </w:rPr>
              <w:t>–0.</w:t>
            </w:r>
            <w:r w:rsidRPr="00DD7A53">
              <w:rPr>
                <w:color w:val="000000"/>
                <w:sz w:val="20"/>
                <w:szCs w:val="20"/>
                <w:lang w:val="en-US" w:eastAsia="bg-BG"/>
              </w:rPr>
              <w:t>891</w:t>
            </w:r>
          </w:p>
        </w:tc>
      </w:tr>
      <w:tr w:rsidR="006C53FD" w:rsidRPr="00DD7A53" w:rsidTr="00057440">
        <w:trPr>
          <w:jc w:val="center"/>
        </w:trPr>
        <w:tc>
          <w:tcPr>
            <w:tcW w:w="824" w:type="dxa"/>
            <w:shd w:val="clear" w:color="auto" w:fill="FDE9D9"/>
          </w:tcPr>
          <w:p w:rsidR="006C53FD" w:rsidRPr="00DD7A53" w:rsidRDefault="006C53FD" w:rsidP="00DD30A8">
            <w:pPr>
              <w:spacing w:line="240" w:lineRule="auto"/>
              <w:ind w:firstLine="0"/>
              <w:jc w:val="center"/>
              <w:rPr>
                <w:color w:val="000000"/>
                <w:sz w:val="20"/>
                <w:szCs w:val="20"/>
                <w:lang w:val="en-US" w:eastAsia="bg-BG"/>
              </w:rPr>
            </w:pPr>
            <w:r w:rsidRPr="00DD7A53">
              <w:rPr>
                <w:color w:val="000000"/>
                <w:sz w:val="20"/>
                <w:szCs w:val="20"/>
                <w:lang w:val="en-US" w:eastAsia="bg-BG"/>
              </w:rPr>
              <w:t>Cl</w:t>
            </w:r>
            <w:r w:rsidRPr="00DD7A53">
              <w:rPr>
                <w:color w:val="000000"/>
                <w:sz w:val="20"/>
                <w:szCs w:val="20"/>
                <w:vertAlign w:val="superscript"/>
                <w:lang w:eastAsia="bg-BG"/>
              </w:rPr>
              <w:t>–</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1.64</w:t>
            </w:r>
            <w:r w:rsidRPr="00DD7A53">
              <w:rPr>
                <w:color w:val="000000"/>
                <w:sz w:val="20"/>
                <w:szCs w:val="20"/>
                <w:vertAlign w:val="superscript"/>
                <w:lang w:val="en-US" w:eastAsia="bg-BG"/>
              </w:rPr>
              <w:t>1</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2.20</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2.17</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1.68</w:t>
            </w:r>
          </w:p>
        </w:tc>
        <w:tc>
          <w:tcPr>
            <w:tcW w:w="825" w:type="dxa"/>
            <w:shd w:val="clear" w:color="auto" w:fill="FFFFFF"/>
            <w:vAlign w:val="center"/>
          </w:tcPr>
          <w:p w:rsidR="006C53FD" w:rsidRPr="00DD7A53" w:rsidRDefault="006C53FD" w:rsidP="00DD30A8">
            <w:pPr>
              <w:ind w:firstLine="0"/>
              <w:jc w:val="center"/>
              <w:rPr>
                <w:color w:val="000000"/>
                <w:sz w:val="20"/>
                <w:szCs w:val="20"/>
                <w:lang w:val="en-US"/>
              </w:rPr>
            </w:pPr>
            <w:r w:rsidRPr="00DD7A53">
              <w:rPr>
                <w:color w:val="000000"/>
                <w:sz w:val="20"/>
                <w:szCs w:val="20"/>
              </w:rPr>
              <w:t>557</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3.59</w:t>
            </w:r>
            <w:r w:rsidRPr="00DD7A53">
              <w:rPr>
                <w:color w:val="000000"/>
                <w:sz w:val="20"/>
                <w:szCs w:val="20"/>
                <w:vertAlign w:val="superscript"/>
                <w:lang w:val="en-US" w:eastAsia="bg-BG"/>
              </w:rPr>
              <w:t>2</w:t>
            </w:r>
          </w:p>
        </w:tc>
        <w:tc>
          <w:tcPr>
            <w:tcW w:w="824"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0.580</w:t>
            </w:r>
            <w:r w:rsidRPr="00DD7A53">
              <w:rPr>
                <w:color w:val="000000"/>
                <w:sz w:val="20"/>
                <w:szCs w:val="20"/>
                <w:vertAlign w:val="superscript"/>
                <w:lang w:val="en-US" w:eastAsia="bg-BG"/>
              </w:rPr>
              <w:t>1</w:t>
            </w:r>
          </w:p>
        </w:tc>
        <w:tc>
          <w:tcPr>
            <w:tcW w:w="1061" w:type="dxa"/>
            <w:shd w:val="clear" w:color="auto" w:fill="FFFFFF"/>
            <w:vAlign w:val="center"/>
          </w:tcPr>
          <w:p w:rsidR="006C53FD" w:rsidRPr="00DD7A53" w:rsidRDefault="006C53FD" w:rsidP="00DD30A8">
            <w:pPr>
              <w:ind w:firstLine="0"/>
              <w:jc w:val="center"/>
              <w:rPr>
                <w:color w:val="000000"/>
                <w:sz w:val="20"/>
                <w:szCs w:val="20"/>
                <w:lang w:val="en-US"/>
              </w:rPr>
            </w:pPr>
            <w:r w:rsidRPr="00DD7A53">
              <w:rPr>
                <w:color w:val="000000"/>
                <w:sz w:val="20"/>
                <w:szCs w:val="20"/>
              </w:rPr>
              <w:t>359</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lang w:val="en-US" w:eastAsia="bg-BG"/>
              </w:rPr>
            </w:pPr>
            <w:r w:rsidRPr="00DD7A53">
              <w:rPr>
                <w:color w:val="000000"/>
                <w:sz w:val="20"/>
                <w:szCs w:val="20"/>
                <w:lang w:eastAsia="bg-BG"/>
              </w:rPr>
              <w:t>–</w:t>
            </w:r>
            <w:r w:rsidRPr="00DD7A53">
              <w:rPr>
                <w:color w:val="000000"/>
                <w:sz w:val="20"/>
                <w:szCs w:val="20"/>
                <w:lang w:val="en-US" w:eastAsia="bg-BG"/>
              </w:rPr>
              <w:t>1.43</w:t>
            </w:r>
          </w:p>
        </w:tc>
        <w:tc>
          <w:tcPr>
            <w:tcW w:w="825" w:type="dxa"/>
            <w:vMerge w:val="restart"/>
            <w:shd w:val="clear" w:color="auto" w:fill="FFFFFF"/>
            <w:vAlign w:val="center"/>
          </w:tcPr>
          <w:p w:rsidR="006C53FD" w:rsidRPr="00DD7A53" w:rsidRDefault="006C53FD" w:rsidP="00DD30A8">
            <w:pPr>
              <w:spacing w:line="240" w:lineRule="auto"/>
              <w:ind w:firstLine="0"/>
              <w:jc w:val="center"/>
              <w:rPr>
                <w:color w:val="000000"/>
                <w:sz w:val="20"/>
                <w:szCs w:val="20"/>
                <w:lang w:val="en-US" w:eastAsia="bg-BG"/>
              </w:rPr>
            </w:pPr>
          </w:p>
        </w:tc>
      </w:tr>
      <w:tr w:rsidR="006C53FD" w:rsidRPr="00DD7A53" w:rsidTr="00057440">
        <w:trPr>
          <w:jc w:val="center"/>
        </w:trPr>
        <w:tc>
          <w:tcPr>
            <w:tcW w:w="824" w:type="dxa"/>
            <w:shd w:val="clear" w:color="auto" w:fill="FDE9D9"/>
          </w:tcPr>
          <w:p w:rsidR="006C53FD" w:rsidRPr="00DD7A53" w:rsidRDefault="006C53FD" w:rsidP="00DD30A8">
            <w:pPr>
              <w:spacing w:line="240" w:lineRule="auto"/>
              <w:ind w:firstLine="0"/>
              <w:jc w:val="center"/>
              <w:rPr>
                <w:color w:val="000000"/>
                <w:sz w:val="20"/>
                <w:szCs w:val="20"/>
                <w:lang w:val="en-US" w:eastAsia="bg-BG"/>
              </w:rPr>
            </w:pPr>
            <w:r w:rsidRPr="00DD7A53">
              <w:rPr>
                <w:color w:val="000000"/>
                <w:sz w:val="20"/>
                <w:szCs w:val="20"/>
                <w:lang w:val="en-US" w:eastAsia="bg-BG"/>
              </w:rPr>
              <w:t>Br</w:t>
            </w:r>
            <w:r w:rsidRPr="00DD7A53">
              <w:rPr>
                <w:color w:val="000000"/>
                <w:sz w:val="20"/>
                <w:szCs w:val="20"/>
                <w:vertAlign w:val="superscript"/>
                <w:lang w:eastAsia="bg-BG"/>
              </w:rPr>
              <w:t>–</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1.95</w:t>
            </w:r>
            <w:r w:rsidRPr="00DD7A53">
              <w:rPr>
                <w:color w:val="000000"/>
                <w:sz w:val="20"/>
                <w:szCs w:val="20"/>
                <w:vertAlign w:val="superscript"/>
                <w:lang w:val="en-US" w:eastAsia="bg-BG"/>
              </w:rPr>
              <w:t>1</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1.85</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2.31</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2.82</w:t>
            </w:r>
          </w:p>
        </w:tc>
        <w:tc>
          <w:tcPr>
            <w:tcW w:w="825" w:type="dxa"/>
            <w:shd w:val="clear" w:color="auto" w:fill="FFFFFF"/>
            <w:vAlign w:val="center"/>
          </w:tcPr>
          <w:p w:rsidR="006C53FD" w:rsidRPr="00DD7A53" w:rsidRDefault="006C53FD" w:rsidP="00DD30A8">
            <w:pPr>
              <w:ind w:firstLine="0"/>
              <w:jc w:val="center"/>
              <w:rPr>
                <w:color w:val="000000"/>
                <w:sz w:val="20"/>
                <w:szCs w:val="20"/>
                <w:lang w:val="en-US"/>
              </w:rPr>
            </w:pPr>
            <w:r w:rsidRPr="00DD7A53">
              <w:rPr>
                <w:color w:val="000000"/>
                <w:sz w:val="20"/>
                <w:szCs w:val="20"/>
              </w:rPr>
              <w:t>937</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5.07</w:t>
            </w:r>
            <w:r w:rsidRPr="00DD7A53">
              <w:rPr>
                <w:color w:val="000000"/>
                <w:sz w:val="20"/>
                <w:szCs w:val="20"/>
                <w:vertAlign w:val="superscript"/>
                <w:lang w:val="en-US" w:eastAsia="bg-BG"/>
              </w:rPr>
              <w:t>2</w:t>
            </w:r>
          </w:p>
        </w:tc>
        <w:tc>
          <w:tcPr>
            <w:tcW w:w="824"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0.540</w:t>
            </w:r>
            <w:r w:rsidRPr="00DD7A53">
              <w:rPr>
                <w:color w:val="000000"/>
                <w:sz w:val="20"/>
                <w:szCs w:val="20"/>
                <w:vertAlign w:val="superscript"/>
                <w:lang w:val="en-US" w:eastAsia="bg-BG"/>
              </w:rPr>
              <w:t>1</w:t>
            </w:r>
          </w:p>
        </w:tc>
        <w:tc>
          <w:tcPr>
            <w:tcW w:w="1061" w:type="dxa"/>
            <w:shd w:val="clear" w:color="auto" w:fill="FFFFFF"/>
            <w:vAlign w:val="center"/>
          </w:tcPr>
          <w:p w:rsidR="006C53FD" w:rsidRPr="00DD7A53" w:rsidRDefault="006C53FD" w:rsidP="00DD30A8">
            <w:pPr>
              <w:ind w:firstLine="0"/>
              <w:jc w:val="center"/>
              <w:rPr>
                <w:color w:val="000000"/>
                <w:sz w:val="20"/>
                <w:szCs w:val="20"/>
                <w:lang w:val="en-US"/>
              </w:rPr>
            </w:pPr>
            <w:r w:rsidRPr="00DD7A53">
              <w:rPr>
                <w:color w:val="000000"/>
                <w:sz w:val="20"/>
                <w:szCs w:val="20"/>
              </w:rPr>
              <w:t>4</w:t>
            </w:r>
            <w:r w:rsidRPr="00DD7A53">
              <w:rPr>
                <w:color w:val="000000"/>
                <w:sz w:val="20"/>
                <w:szCs w:val="20"/>
                <w:lang w:val="en-US"/>
              </w:rPr>
              <w:t>80</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lang w:val="en-US" w:eastAsia="bg-BG"/>
              </w:rPr>
            </w:pPr>
            <w:r w:rsidRPr="00DD7A53">
              <w:rPr>
                <w:color w:val="000000"/>
                <w:sz w:val="20"/>
                <w:szCs w:val="20"/>
                <w:lang w:eastAsia="bg-BG"/>
              </w:rPr>
              <w:t>–</w:t>
            </w:r>
            <w:r w:rsidRPr="00DD7A53">
              <w:rPr>
                <w:color w:val="000000"/>
                <w:sz w:val="20"/>
                <w:szCs w:val="20"/>
                <w:lang w:val="en-US" w:eastAsia="bg-BG"/>
              </w:rPr>
              <w:t>2.32</w:t>
            </w:r>
          </w:p>
        </w:tc>
        <w:tc>
          <w:tcPr>
            <w:tcW w:w="825" w:type="dxa"/>
            <w:vMerge/>
            <w:shd w:val="clear" w:color="auto" w:fill="FFFFFF"/>
            <w:vAlign w:val="center"/>
          </w:tcPr>
          <w:p w:rsidR="006C53FD" w:rsidRPr="00DD7A53" w:rsidRDefault="006C53FD" w:rsidP="00DD30A8">
            <w:pPr>
              <w:spacing w:line="240" w:lineRule="auto"/>
              <w:ind w:firstLine="0"/>
              <w:jc w:val="center"/>
              <w:rPr>
                <w:color w:val="000000"/>
                <w:sz w:val="20"/>
                <w:szCs w:val="20"/>
                <w:lang w:val="en-US" w:eastAsia="bg-BG"/>
              </w:rPr>
            </w:pPr>
          </w:p>
        </w:tc>
      </w:tr>
      <w:tr w:rsidR="006C53FD" w:rsidRPr="00DD7A53" w:rsidTr="00057440">
        <w:trPr>
          <w:jc w:val="center"/>
        </w:trPr>
        <w:tc>
          <w:tcPr>
            <w:tcW w:w="824" w:type="dxa"/>
            <w:shd w:val="clear" w:color="auto" w:fill="FDE9D9"/>
          </w:tcPr>
          <w:p w:rsidR="006C53FD" w:rsidRPr="00DD7A53" w:rsidRDefault="006C53FD" w:rsidP="00DD30A8">
            <w:pPr>
              <w:spacing w:line="240" w:lineRule="auto"/>
              <w:ind w:firstLine="0"/>
              <w:jc w:val="center"/>
              <w:rPr>
                <w:color w:val="000000"/>
                <w:sz w:val="20"/>
                <w:szCs w:val="20"/>
                <w:lang w:val="en-US" w:eastAsia="bg-BG"/>
              </w:rPr>
            </w:pPr>
            <w:r w:rsidRPr="00DD7A53">
              <w:rPr>
                <w:color w:val="000000"/>
                <w:sz w:val="20"/>
                <w:szCs w:val="20"/>
                <w:lang w:val="en-US" w:eastAsia="bg-BG"/>
              </w:rPr>
              <w:t>NO</w:t>
            </w:r>
            <w:r w:rsidRPr="00DD7A53">
              <w:rPr>
                <w:color w:val="000000"/>
                <w:sz w:val="20"/>
                <w:szCs w:val="20"/>
                <w:vertAlign w:val="subscript"/>
                <w:lang w:val="en-US" w:eastAsia="bg-BG"/>
              </w:rPr>
              <w:t>3</w:t>
            </w:r>
            <w:r w:rsidRPr="00DD7A53">
              <w:rPr>
                <w:color w:val="000000"/>
                <w:sz w:val="20"/>
                <w:szCs w:val="20"/>
                <w:vertAlign w:val="superscript"/>
                <w:lang w:eastAsia="bg-BG"/>
              </w:rPr>
              <w:t>–</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2.00</w:t>
            </w:r>
            <w:r w:rsidRPr="00DD7A53">
              <w:rPr>
                <w:color w:val="000000"/>
                <w:sz w:val="20"/>
                <w:szCs w:val="20"/>
                <w:vertAlign w:val="superscript"/>
                <w:lang w:val="en-US" w:eastAsia="bg-BG"/>
              </w:rPr>
              <w:t>1</w:t>
            </w:r>
          </w:p>
        </w:tc>
        <w:tc>
          <w:tcPr>
            <w:tcW w:w="825" w:type="dxa"/>
            <w:shd w:val="clear" w:color="auto" w:fill="auto"/>
          </w:tcPr>
          <w:p w:rsidR="006C53FD" w:rsidRPr="00DD7A53" w:rsidRDefault="006C53FD" w:rsidP="00DD30A8">
            <w:pPr>
              <w:ind w:firstLine="0"/>
              <w:jc w:val="center"/>
              <w:rPr>
                <w:color w:val="000000"/>
                <w:sz w:val="20"/>
                <w:szCs w:val="20"/>
              </w:rPr>
            </w:pPr>
            <w:r w:rsidRPr="00DD7A53">
              <w:rPr>
                <w:color w:val="000000"/>
                <w:sz w:val="20"/>
                <w:szCs w:val="20"/>
              </w:rPr>
              <w:t>1.80</w:t>
            </w:r>
          </w:p>
        </w:tc>
        <w:tc>
          <w:tcPr>
            <w:tcW w:w="825" w:type="dxa"/>
            <w:shd w:val="clear" w:color="auto" w:fill="auto"/>
          </w:tcPr>
          <w:p w:rsidR="006C53FD" w:rsidRPr="00DD7A53" w:rsidRDefault="006C53FD" w:rsidP="00DD30A8">
            <w:pPr>
              <w:ind w:firstLine="0"/>
              <w:jc w:val="center"/>
              <w:rPr>
                <w:color w:val="000000"/>
                <w:sz w:val="20"/>
                <w:szCs w:val="20"/>
              </w:rPr>
            </w:pPr>
            <w:r w:rsidRPr="00DD7A53">
              <w:rPr>
                <w:color w:val="000000"/>
                <w:sz w:val="20"/>
                <w:szCs w:val="20"/>
              </w:rPr>
              <w:t>2.33</w:t>
            </w:r>
          </w:p>
        </w:tc>
        <w:tc>
          <w:tcPr>
            <w:tcW w:w="825" w:type="dxa"/>
            <w:shd w:val="clear" w:color="auto" w:fill="auto"/>
          </w:tcPr>
          <w:p w:rsidR="006C53FD" w:rsidRPr="00DD7A53" w:rsidRDefault="006C53FD" w:rsidP="00DD30A8">
            <w:pPr>
              <w:ind w:firstLine="0"/>
              <w:jc w:val="center"/>
              <w:rPr>
                <w:color w:val="000000"/>
                <w:sz w:val="20"/>
                <w:szCs w:val="20"/>
              </w:rPr>
            </w:pPr>
            <w:r w:rsidRPr="00DD7A53">
              <w:rPr>
                <w:color w:val="000000"/>
                <w:sz w:val="20"/>
                <w:szCs w:val="20"/>
              </w:rPr>
              <w:t>3.05</w:t>
            </w:r>
          </w:p>
        </w:tc>
        <w:tc>
          <w:tcPr>
            <w:tcW w:w="825" w:type="dxa"/>
            <w:shd w:val="clear" w:color="auto" w:fill="auto"/>
            <w:vAlign w:val="center"/>
          </w:tcPr>
          <w:p w:rsidR="006C53FD" w:rsidRPr="00DD7A53" w:rsidRDefault="006C53FD" w:rsidP="00DD30A8">
            <w:pPr>
              <w:ind w:firstLine="0"/>
              <w:jc w:val="center"/>
              <w:rPr>
                <w:color w:val="000000"/>
                <w:sz w:val="20"/>
                <w:szCs w:val="20"/>
                <w:lang w:val="en-US"/>
              </w:rPr>
            </w:pPr>
            <w:r w:rsidRPr="00DD7A53">
              <w:rPr>
                <w:color w:val="000000"/>
                <w:sz w:val="20"/>
                <w:szCs w:val="20"/>
              </w:rPr>
              <w:t>101</w:t>
            </w:r>
            <w:r w:rsidRPr="00DD7A53">
              <w:rPr>
                <w:color w:val="000000"/>
                <w:sz w:val="20"/>
                <w:szCs w:val="20"/>
                <w:lang w:val="en-US"/>
              </w:rPr>
              <w:t>0</w:t>
            </w:r>
          </w:p>
        </w:tc>
        <w:tc>
          <w:tcPr>
            <w:tcW w:w="825" w:type="dxa"/>
            <w:shd w:val="clear" w:color="auto" w:fill="auto"/>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3.93</w:t>
            </w:r>
            <w:r w:rsidRPr="00DD7A53">
              <w:rPr>
                <w:color w:val="000000"/>
                <w:sz w:val="20"/>
                <w:szCs w:val="20"/>
                <w:vertAlign w:val="superscript"/>
                <w:lang w:val="en-US" w:eastAsia="bg-BG"/>
              </w:rPr>
              <w:t>1</w:t>
            </w:r>
          </w:p>
        </w:tc>
        <w:tc>
          <w:tcPr>
            <w:tcW w:w="824"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0.631</w:t>
            </w:r>
            <w:r w:rsidRPr="00DD7A53">
              <w:rPr>
                <w:color w:val="000000"/>
                <w:sz w:val="20"/>
                <w:szCs w:val="20"/>
                <w:vertAlign w:val="superscript"/>
                <w:lang w:val="en-US" w:eastAsia="bg-BG"/>
              </w:rPr>
              <w:t>1</w:t>
            </w:r>
          </w:p>
        </w:tc>
        <w:tc>
          <w:tcPr>
            <w:tcW w:w="1061" w:type="dxa"/>
            <w:shd w:val="clear" w:color="auto" w:fill="FFFFFF"/>
            <w:vAlign w:val="center"/>
          </w:tcPr>
          <w:p w:rsidR="006C53FD" w:rsidRPr="00DD7A53" w:rsidRDefault="006C53FD" w:rsidP="00DD30A8">
            <w:pPr>
              <w:ind w:firstLine="0"/>
              <w:jc w:val="center"/>
              <w:rPr>
                <w:color w:val="000000"/>
                <w:sz w:val="20"/>
                <w:szCs w:val="20"/>
                <w:lang w:val="en-US"/>
              </w:rPr>
            </w:pPr>
            <w:r w:rsidRPr="00DD7A53">
              <w:rPr>
                <w:color w:val="000000"/>
                <w:sz w:val="20"/>
                <w:szCs w:val="20"/>
              </w:rPr>
              <w:t>4</w:t>
            </w:r>
            <w:r w:rsidRPr="00DD7A53">
              <w:rPr>
                <w:color w:val="000000"/>
                <w:sz w:val="20"/>
                <w:szCs w:val="20"/>
                <w:lang w:val="en-US"/>
              </w:rPr>
              <w:t>20</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lang w:val="en-US" w:eastAsia="bg-BG"/>
              </w:rPr>
            </w:pPr>
            <w:r w:rsidRPr="00DD7A53">
              <w:rPr>
                <w:color w:val="000000"/>
                <w:sz w:val="20"/>
                <w:szCs w:val="20"/>
                <w:lang w:eastAsia="bg-BG"/>
              </w:rPr>
              <w:t>–</w:t>
            </w:r>
            <w:r w:rsidRPr="00DD7A53">
              <w:rPr>
                <w:color w:val="000000"/>
                <w:sz w:val="20"/>
                <w:szCs w:val="20"/>
                <w:lang w:val="en-US" w:eastAsia="bg-BG"/>
              </w:rPr>
              <w:t>2.83</w:t>
            </w:r>
          </w:p>
        </w:tc>
        <w:tc>
          <w:tcPr>
            <w:tcW w:w="825" w:type="dxa"/>
            <w:vMerge/>
            <w:shd w:val="clear" w:color="auto" w:fill="FFFFFF"/>
            <w:vAlign w:val="center"/>
          </w:tcPr>
          <w:p w:rsidR="006C53FD" w:rsidRPr="00DD7A53" w:rsidRDefault="006C53FD" w:rsidP="00DD30A8">
            <w:pPr>
              <w:spacing w:line="240" w:lineRule="auto"/>
              <w:ind w:firstLine="0"/>
              <w:jc w:val="center"/>
              <w:rPr>
                <w:color w:val="000000"/>
                <w:sz w:val="20"/>
                <w:szCs w:val="20"/>
                <w:lang w:val="en-US" w:eastAsia="bg-BG"/>
              </w:rPr>
            </w:pPr>
          </w:p>
        </w:tc>
      </w:tr>
      <w:tr w:rsidR="006C53FD" w:rsidRPr="00DD7A53" w:rsidTr="00057440">
        <w:trPr>
          <w:jc w:val="center"/>
        </w:trPr>
        <w:tc>
          <w:tcPr>
            <w:tcW w:w="824" w:type="dxa"/>
            <w:shd w:val="clear" w:color="auto" w:fill="FDE9D9"/>
          </w:tcPr>
          <w:p w:rsidR="006C53FD" w:rsidRPr="00DD7A53" w:rsidRDefault="006C53FD" w:rsidP="00DD30A8">
            <w:pPr>
              <w:spacing w:line="240" w:lineRule="auto"/>
              <w:ind w:firstLine="0"/>
              <w:jc w:val="center"/>
              <w:rPr>
                <w:color w:val="000000"/>
                <w:sz w:val="20"/>
                <w:szCs w:val="20"/>
                <w:lang w:val="en-US" w:eastAsia="bg-BG"/>
              </w:rPr>
            </w:pPr>
            <w:r w:rsidRPr="00DD7A53">
              <w:rPr>
                <w:color w:val="000000"/>
                <w:sz w:val="20"/>
                <w:szCs w:val="20"/>
                <w:lang w:val="en-US" w:eastAsia="bg-BG"/>
              </w:rPr>
              <w:t>N</w:t>
            </w:r>
            <w:r w:rsidRPr="00DD7A53">
              <w:rPr>
                <w:color w:val="000000"/>
                <w:sz w:val="20"/>
                <w:szCs w:val="20"/>
                <w:vertAlign w:val="subscript"/>
                <w:lang w:val="en-US" w:eastAsia="bg-BG"/>
              </w:rPr>
              <w:t>3</w:t>
            </w:r>
            <w:r w:rsidRPr="00DD7A53">
              <w:rPr>
                <w:color w:val="000000"/>
                <w:sz w:val="20"/>
                <w:szCs w:val="20"/>
                <w:vertAlign w:val="superscript"/>
                <w:lang w:eastAsia="bg-BG"/>
              </w:rPr>
              <w:t>–</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1.95</w:t>
            </w:r>
            <w:r w:rsidRPr="00DD7A53">
              <w:rPr>
                <w:color w:val="000000"/>
                <w:sz w:val="20"/>
                <w:szCs w:val="20"/>
                <w:vertAlign w:val="superscript"/>
                <w:lang w:val="en-US" w:eastAsia="bg-BG"/>
              </w:rPr>
              <w:t>1</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1.85</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2.31</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2.82</w:t>
            </w:r>
          </w:p>
        </w:tc>
        <w:tc>
          <w:tcPr>
            <w:tcW w:w="825" w:type="dxa"/>
            <w:shd w:val="clear" w:color="auto" w:fill="FFFFFF"/>
            <w:vAlign w:val="center"/>
          </w:tcPr>
          <w:p w:rsidR="006C53FD" w:rsidRPr="00DD7A53" w:rsidRDefault="006C53FD" w:rsidP="00DD30A8">
            <w:pPr>
              <w:ind w:firstLine="0"/>
              <w:jc w:val="center"/>
              <w:rPr>
                <w:color w:val="000000"/>
                <w:sz w:val="20"/>
                <w:szCs w:val="20"/>
                <w:lang w:val="en-US"/>
              </w:rPr>
            </w:pPr>
            <w:r w:rsidRPr="00DD7A53">
              <w:rPr>
                <w:color w:val="000000"/>
                <w:sz w:val="20"/>
                <w:szCs w:val="20"/>
              </w:rPr>
              <w:t>937</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4.45</w:t>
            </w:r>
            <w:r w:rsidRPr="00DD7A53">
              <w:rPr>
                <w:color w:val="000000"/>
                <w:sz w:val="20"/>
                <w:szCs w:val="20"/>
                <w:vertAlign w:val="superscript"/>
                <w:lang w:val="en-US" w:eastAsia="bg-BG"/>
              </w:rPr>
              <w:t>1</w:t>
            </w:r>
          </w:p>
        </w:tc>
        <w:tc>
          <w:tcPr>
            <w:tcW w:w="824"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0.444</w:t>
            </w:r>
            <w:r w:rsidRPr="00DD7A53">
              <w:rPr>
                <w:color w:val="000000"/>
                <w:sz w:val="20"/>
                <w:szCs w:val="20"/>
                <w:vertAlign w:val="superscript"/>
                <w:lang w:val="en-US" w:eastAsia="bg-BG"/>
              </w:rPr>
              <w:t>1</w:t>
            </w:r>
          </w:p>
        </w:tc>
        <w:tc>
          <w:tcPr>
            <w:tcW w:w="1061" w:type="dxa"/>
            <w:shd w:val="clear" w:color="auto" w:fill="FFFFFF"/>
            <w:vAlign w:val="center"/>
          </w:tcPr>
          <w:p w:rsidR="006C53FD" w:rsidRPr="00DD7A53" w:rsidRDefault="006C53FD" w:rsidP="00DD30A8">
            <w:pPr>
              <w:ind w:firstLine="0"/>
              <w:jc w:val="center"/>
              <w:rPr>
                <w:color w:val="000000"/>
                <w:sz w:val="20"/>
                <w:szCs w:val="20"/>
                <w:lang w:val="en-US"/>
              </w:rPr>
            </w:pPr>
            <w:r w:rsidRPr="00DD7A53">
              <w:rPr>
                <w:color w:val="000000"/>
                <w:sz w:val="20"/>
                <w:szCs w:val="20"/>
              </w:rPr>
              <w:t>3</w:t>
            </w:r>
            <w:r w:rsidRPr="00DD7A53">
              <w:rPr>
                <w:color w:val="000000"/>
                <w:sz w:val="20"/>
                <w:szCs w:val="20"/>
                <w:lang w:val="en-US"/>
              </w:rPr>
              <w:t>60</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lang w:val="en-US" w:eastAsia="bg-BG"/>
              </w:rPr>
            </w:pPr>
            <w:r w:rsidRPr="00DD7A53">
              <w:rPr>
                <w:color w:val="000000"/>
                <w:sz w:val="20"/>
                <w:szCs w:val="20"/>
                <w:lang w:eastAsia="bg-BG"/>
              </w:rPr>
              <w:t>–</w:t>
            </w:r>
            <w:r w:rsidRPr="00DD7A53">
              <w:rPr>
                <w:color w:val="000000"/>
                <w:sz w:val="20"/>
                <w:szCs w:val="20"/>
                <w:lang w:val="en-US" w:eastAsia="bg-BG"/>
              </w:rPr>
              <w:t>2.93</w:t>
            </w:r>
          </w:p>
        </w:tc>
        <w:tc>
          <w:tcPr>
            <w:tcW w:w="825" w:type="dxa"/>
            <w:vMerge/>
            <w:shd w:val="clear" w:color="auto" w:fill="FFFFFF"/>
            <w:vAlign w:val="center"/>
          </w:tcPr>
          <w:p w:rsidR="006C53FD" w:rsidRPr="00DD7A53" w:rsidRDefault="006C53FD" w:rsidP="00DD30A8">
            <w:pPr>
              <w:spacing w:line="240" w:lineRule="auto"/>
              <w:ind w:firstLine="0"/>
              <w:jc w:val="center"/>
              <w:rPr>
                <w:color w:val="000000"/>
                <w:sz w:val="20"/>
                <w:szCs w:val="20"/>
                <w:lang w:val="en-US" w:eastAsia="bg-BG"/>
              </w:rPr>
            </w:pPr>
          </w:p>
        </w:tc>
      </w:tr>
      <w:tr w:rsidR="006C53FD" w:rsidRPr="00DD7A53" w:rsidTr="00057440">
        <w:trPr>
          <w:jc w:val="center"/>
        </w:trPr>
        <w:tc>
          <w:tcPr>
            <w:tcW w:w="824" w:type="dxa"/>
            <w:shd w:val="clear" w:color="auto" w:fill="FDE9D9"/>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ClO</w:t>
            </w:r>
            <w:r w:rsidRPr="00DD7A53">
              <w:rPr>
                <w:color w:val="000000"/>
                <w:sz w:val="20"/>
                <w:szCs w:val="20"/>
                <w:vertAlign w:val="subscript"/>
                <w:lang w:val="en-US" w:eastAsia="bg-BG"/>
              </w:rPr>
              <w:t>4</w:t>
            </w:r>
            <w:r w:rsidRPr="00DD7A53">
              <w:rPr>
                <w:color w:val="000000"/>
                <w:sz w:val="20"/>
                <w:szCs w:val="20"/>
                <w:vertAlign w:val="superscript"/>
                <w:lang w:val="en-US" w:eastAsia="bg-BG"/>
              </w:rPr>
              <w:t>-</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2.40</w:t>
            </w:r>
            <w:r w:rsidRPr="00DD7A53">
              <w:rPr>
                <w:color w:val="000000"/>
                <w:sz w:val="20"/>
                <w:szCs w:val="20"/>
                <w:vertAlign w:val="superscript"/>
                <w:lang w:val="en-US" w:eastAsia="bg-BG"/>
              </w:rPr>
              <w:t>1</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1.50</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2.61</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5.26</w:t>
            </w:r>
          </w:p>
        </w:tc>
        <w:tc>
          <w:tcPr>
            <w:tcW w:w="825" w:type="dxa"/>
            <w:shd w:val="clear" w:color="auto" w:fill="FFFFFF"/>
            <w:vAlign w:val="center"/>
          </w:tcPr>
          <w:p w:rsidR="006C53FD" w:rsidRPr="00DD7A53" w:rsidRDefault="006C53FD" w:rsidP="00DD30A8">
            <w:pPr>
              <w:ind w:firstLine="0"/>
              <w:jc w:val="center"/>
              <w:rPr>
                <w:color w:val="000000"/>
                <w:sz w:val="20"/>
                <w:szCs w:val="20"/>
                <w:lang w:val="en-US"/>
              </w:rPr>
            </w:pPr>
            <w:r w:rsidRPr="00DD7A53">
              <w:rPr>
                <w:color w:val="000000"/>
                <w:sz w:val="20"/>
                <w:szCs w:val="20"/>
              </w:rPr>
              <w:t>17</w:t>
            </w:r>
            <w:r w:rsidRPr="00DD7A53">
              <w:rPr>
                <w:color w:val="000000"/>
                <w:sz w:val="20"/>
                <w:szCs w:val="20"/>
                <w:lang w:val="en-US"/>
              </w:rPr>
              <w:t>50</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5.25</w:t>
            </w:r>
            <w:r w:rsidRPr="00DD7A53">
              <w:rPr>
                <w:color w:val="000000"/>
                <w:sz w:val="20"/>
                <w:szCs w:val="20"/>
                <w:vertAlign w:val="superscript"/>
                <w:lang w:val="en-US" w:eastAsia="bg-BG"/>
              </w:rPr>
              <w:t>2</w:t>
            </w:r>
          </w:p>
        </w:tc>
        <w:tc>
          <w:tcPr>
            <w:tcW w:w="824"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0.758</w:t>
            </w:r>
            <w:r w:rsidRPr="00DD7A53">
              <w:rPr>
                <w:color w:val="000000"/>
                <w:sz w:val="20"/>
                <w:szCs w:val="20"/>
                <w:vertAlign w:val="superscript"/>
                <w:lang w:val="en-US" w:eastAsia="bg-BG"/>
              </w:rPr>
              <w:t>1</w:t>
            </w:r>
          </w:p>
        </w:tc>
        <w:tc>
          <w:tcPr>
            <w:tcW w:w="1061" w:type="dxa"/>
            <w:shd w:val="clear" w:color="auto" w:fill="FFFFFF"/>
            <w:vAlign w:val="center"/>
          </w:tcPr>
          <w:p w:rsidR="006C53FD" w:rsidRPr="00DD7A53" w:rsidRDefault="006C53FD" w:rsidP="00DD30A8">
            <w:pPr>
              <w:ind w:firstLine="0"/>
              <w:jc w:val="center"/>
              <w:rPr>
                <w:color w:val="000000"/>
                <w:sz w:val="20"/>
                <w:szCs w:val="20"/>
                <w:lang w:val="en-US"/>
              </w:rPr>
            </w:pPr>
            <w:r w:rsidRPr="00DD7A53">
              <w:rPr>
                <w:color w:val="000000"/>
                <w:sz w:val="20"/>
                <w:szCs w:val="20"/>
              </w:rPr>
              <w:t>642</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lang w:val="en-US" w:eastAsia="bg-BG"/>
              </w:rPr>
            </w:pPr>
            <w:r w:rsidRPr="00DD7A53">
              <w:rPr>
                <w:color w:val="000000"/>
                <w:sz w:val="20"/>
                <w:szCs w:val="20"/>
                <w:lang w:eastAsia="bg-BG"/>
              </w:rPr>
              <w:t>–</w:t>
            </w:r>
            <w:r w:rsidRPr="00DD7A53">
              <w:rPr>
                <w:color w:val="000000"/>
                <w:sz w:val="20"/>
                <w:szCs w:val="20"/>
                <w:lang w:val="en-US" w:eastAsia="bg-BG"/>
              </w:rPr>
              <w:t>3.28</w:t>
            </w:r>
          </w:p>
        </w:tc>
        <w:tc>
          <w:tcPr>
            <w:tcW w:w="825" w:type="dxa"/>
            <w:vMerge/>
            <w:shd w:val="clear" w:color="auto" w:fill="FFFFFF"/>
            <w:vAlign w:val="center"/>
          </w:tcPr>
          <w:p w:rsidR="006C53FD" w:rsidRPr="00DD7A53" w:rsidRDefault="006C53FD" w:rsidP="00DD30A8">
            <w:pPr>
              <w:spacing w:line="240" w:lineRule="auto"/>
              <w:ind w:firstLine="0"/>
              <w:jc w:val="center"/>
              <w:rPr>
                <w:color w:val="000000"/>
                <w:sz w:val="20"/>
                <w:szCs w:val="20"/>
                <w:lang w:val="en-US" w:eastAsia="bg-BG"/>
              </w:rPr>
            </w:pPr>
          </w:p>
        </w:tc>
      </w:tr>
      <w:tr w:rsidR="006C53FD" w:rsidRPr="00DD7A53" w:rsidTr="00057440">
        <w:trPr>
          <w:jc w:val="center"/>
        </w:trPr>
        <w:tc>
          <w:tcPr>
            <w:tcW w:w="824" w:type="dxa"/>
            <w:shd w:val="clear" w:color="auto" w:fill="FDE9D9"/>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BF</w:t>
            </w:r>
            <w:r w:rsidRPr="00DD7A53">
              <w:rPr>
                <w:color w:val="000000"/>
                <w:sz w:val="20"/>
                <w:szCs w:val="20"/>
                <w:vertAlign w:val="subscript"/>
                <w:lang w:val="en-US" w:eastAsia="bg-BG"/>
              </w:rPr>
              <w:t>4</w:t>
            </w:r>
            <w:r w:rsidRPr="00DD7A53">
              <w:rPr>
                <w:color w:val="000000"/>
                <w:sz w:val="20"/>
                <w:szCs w:val="20"/>
                <w:vertAlign w:val="superscript"/>
                <w:lang w:val="en-US" w:eastAsia="bg-BG"/>
              </w:rPr>
              <w:t>-</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lang w:val="en-US" w:eastAsia="bg-BG"/>
              </w:rPr>
            </w:pPr>
            <w:r w:rsidRPr="00DD7A53">
              <w:rPr>
                <w:color w:val="000000"/>
                <w:sz w:val="20"/>
                <w:szCs w:val="20"/>
                <w:lang w:val="en-US" w:eastAsia="bg-BG"/>
              </w:rPr>
              <w:t>2.30</w:t>
            </w:r>
            <w:r w:rsidRPr="00DD7A53">
              <w:rPr>
                <w:color w:val="000000"/>
                <w:sz w:val="20"/>
                <w:szCs w:val="20"/>
                <w:vertAlign w:val="superscript"/>
                <w:lang w:val="en-US" w:eastAsia="bg-BG"/>
              </w:rPr>
              <w:t>1</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1.57</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2.53</w:t>
            </w:r>
          </w:p>
        </w:tc>
        <w:tc>
          <w:tcPr>
            <w:tcW w:w="825" w:type="dxa"/>
            <w:shd w:val="clear" w:color="auto" w:fill="FFFFFF"/>
          </w:tcPr>
          <w:p w:rsidR="006C53FD" w:rsidRPr="00DD7A53" w:rsidRDefault="006C53FD" w:rsidP="00DD30A8">
            <w:pPr>
              <w:ind w:firstLine="0"/>
              <w:jc w:val="center"/>
              <w:rPr>
                <w:color w:val="000000"/>
                <w:sz w:val="20"/>
                <w:szCs w:val="20"/>
              </w:rPr>
            </w:pPr>
            <w:r w:rsidRPr="00DD7A53">
              <w:rPr>
                <w:color w:val="000000"/>
                <w:sz w:val="20"/>
                <w:szCs w:val="20"/>
              </w:rPr>
              <w:t>4.63</w:t>
            </w:r>
          </w:p>
        </w:tc>
        <w:tc>
          <w:tcPr>
            <w:tcW w:w="825" w:type="dxa"/>
            <w:shd w:val="clear" w:color="auto" w:fill="FFFFFF"/>
            <w:vAlign w:val="center"/>
          </w:tcPr>
          <w:p w:rsidR="006C53FD" w:rsidRPr="00DD7A53" w:rsidRDefault="006C53FD" w:rsidP="00DD30A8">
            <w:pPr>
              <w:ind w:firstLine="0"/>
              <w:jc w:val="center"/>
              <w:rPr>
                <w:color w:val="000000"/>
                <w:sz w:val="20"/>
                <w:szCs w:val="20"/>
                <w:lang w:val="en-US"/>
              </w:rPr>
            </w:pPr>
            <w:r w:rsidRPr="00DD7A53">
              <w:rPr>
                <w:color w:val="000000"/>
                <w:sz w:val="20"/>
                <w:szCs w:val="20"/>
              </w:rPr>
              <w:t>15</w:t>
            </w:r>
            <w:r w:rsidRPr="00DD7A53">
              <w:rPr>
                <w:color w:val="000000"/>
                <w:sz w:val="20"/>
                <w:szCs w:val="20"/>
                <w:lang w:val="en-US"/>
              </w:rPr>
              <w:t>40</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2.80</w:t>
            </w:r>
            <w:r w:rsidRPr="00DD7A53">
              <w:rPr>
                <w:color w:val="000000"/>
                <w:sz w:val="20"/>
                <w:szCs w:val="20"/>
                <w:vertAlign w:val="superscript"/>
                <w:lang w:val="en-US" w:eastAsia="bg-BG"/>
              </w:rPr>
              <w:t>1</w:t>
            </w:r>
          </w:p>
        </w:tc>
        <w:tc>
          <w:tcPr>
            <w:tcW w:w="824" w:type="dxa"/>
            <w:shd w:val="clear" w:color="auto" w:fill="FFFFFF"/>
            <w:vAlign w:val="center"/>
          </w:tcPr>
          <w:p w:rsidR="006C53FD" w:rsidRPr="00DD7A53" w:rsidRDefault="006C53FD" w:rsidP="00DD30A8">
            <w:pPr>
              <w:spacing w:line="240" w:lineRule="auto"/>
              <w:ind w:firstLine="0"/>
              <w:jc w:val="center"/>
              <w:rPr>
                <w:color w:val="000000"/>
                <w:sz w:val="20"/>
                <w:szCs w:val="20"/>
                <w:vertAlign w:val="superscript"/>
                <w:lang w:val="en-US" w:eastAsia="bg-BG"/>
              </w:rPr>
            </w:pPr>
            <w:r w:rsidRPr="00DD7A53">
              <w:rPr>
                <w:color w:val="000000"/>
                <w:sz w:val="20"/>
                <w:szCs w:val="20"/>
                <w:lang w:val="en-US" w:eastAsia="bg-BG"/>
              </w:rPr>
              <w:t>0.902</w:t>
            </w:r>
            <w:r w:rsidRPr="00DD7A53">
              <w:rPr>
                <w:color w:val="000000"/>
                <w:sz w:val="20"/>
                <w:szCs w:val="20"/>
                <w:vertAlign w:val="superscript"/>
                <w:lang w:val="en-US" w:eastAsia="bg-BG"/>
              </w:rPr>
              <w:t>1</w:t>
            </w:r>
          </w:p>
        </w:tc>
        <w:tc>
          <w:tcPr>
            <w:tcW w:w="1061" w:type="dxa"/>
            <w:shd w:val="clear" w:color="auto" w:fill="FFFFFF"/>
            <w:vAlign w:val="center"/>
          </w:tcPr>
          <w:p w:rsidR="006C53FD" w:rsidRPr="00DD7A53" w:rsidRDefault="006C53FD" w:rsidP="00DD30A8">
            <w:pPr>
              <w:ind w:firstLine="0"/>
              <w:jc w:val="center"/>
              <w:rPr>
                <w:color w:val="000000"/>
                <w:sz w:val="20"/>
                <w:szCs w:val="20"/>
                <w:lang w:val="en-US"/>
              </w:rPr>
            </w:pPr>
            <w:r w:rsidRPr="00DD7A53">
              <w:rPr>
                <w:color w:val="000000"/>
                <w:sz w:val="20"/>
                <w:szCs w:val="20"/>
              </w:rPr>
              <w:t>38</w:t>
            </w:r>
            <w:r w:rsidRPr="00DD7A53">
              <w:rPr>
                <w:color w:val="000000"/>
                <w:sz w:val="20"/>
                <w:szCs w:val="20"/>
                <w:lang w:val="en-US"/>
              </w:rPr>
              <w:t>8</w:t>
            </w:r>
          </w:p>
        </w:tc>
        <w:tc>
          <w:tcPr>
            <w:tcW w:w="825" w:type="dxa"/>
            <w:shd w:val="clear" w:color="auto" w:fill="FFFFFF"/>
            <w:vAlign w:val="center"/>
          </w:tcPr>
          <w:p w:rsidR="006C53FD" w:rsidRPr="00DD7A53" w:rsidRDefault="006C53FD" w:rsidP="00DD30A8">
            <w:pPr>
              <w:spacing w:line="240" w:lineRule="auto"/>
              <w:ind w:firstLine="0"/>
              <w:jc w:val="center"/>
              <w:rPr>
                <w:color w:val="000000"/>
                <w:sz w:val="20"/>
                <w:szCs w:val="20"/>
                <w:lang w:val="en-US" w:eastAsia="bg-BG"/>
              </w:rPr>
            </w:pPr>
            <w:r w:rsidRPr="00DD7A53">
              <w:rPr>
                <w:color w:val="000000"/>
                <w:sz w:val="20"/>
                <w:szCs w:val="20"/>
                <w:lang w:eastAsia="bg-BG"/>
              </w:rPr>
              <w:t>–</w:t>
            </w:r>
            <w:r w:rsidRPr="00DD7A53">
              <w:rPr>
                <w:color w:val="000000"/>
                <w:sz w:val="20"/>
                <w:szCs w:val="20"/>
                <w:lang w:val="en-US" w:eastAsia="bg-BG"/>
              </w:rPr>
              <w:t>3.84</w:t>
            </w:r>
          </w:p>
        </w:tc>
        <w:tc>
          <w:tcPr>
            <w:tcW w:w="825" w:type="dxa"/>
            <w:vMerge/>
            <w:shd w:val="clear" w:color="auto" w:fill="FFFFFF"/>
            <w:vAlign w:val="center"/>
          </w:tcPr>
          <w:p w:rsidR="006C53FD" w:rsidRPr="00DD7A53" w:rsidRDefault="006C53FD" w:rsidP="00DD30A8">
            <w:pPr>
              <w:spacing w:line="240" w:lineRule="auto"/>
              <w:ind w:firstLine="0"/>
              <w:jc w:val="center"/>
              <w:rPr>
                <w:color w:val="000000"/>
                <w:sz w:val="20"/>
                <w:szCs w:val="20"/>
                <w:lang w:val="en-US" w:eastAsia="bg-BG"/>
              </w:rPr>
            </w:pPr>
          </w:p>
        </w:tc>
      </w:tr>
    </w:tbl>
    <w:p w:rsidR="00781195" w:rsidRPr="00781195" w:rsidRDefault="001E5D93" w:rsidP="00781195">
      <w:pPr>
        <w:pStyle w:val="af1"/>
        <w:rPr>
          <w:del w:id="370" w:author="User" w:date="2018-04-03T13:49:00Z"/>
          <w:rFonts w:eastAsiaTheme="minorEastAsia"/>
          <w:lang w:val="en-US" w:eastAsia="zh-CN"/>
          <w:rPrChange w:id="371" w:author="User" w:date="2018-04-03T13:50:00Z">
            <w:rPr>
              <w:del w:id="372" w:author="User" w:date="2018-04-03T13:49:00Z"/>
              <w:lang w:val="en-US"/>
            </w:rPr>
          </w:rPrChange>
        </w:rPr>
        <w:pPrChange w:id="373" w:author="User" w:date="2018-04-03T13:50:00Z">
          <w:pPr/>
        </w:pPrChange>
      </w:pPr>
      <w:ins w:id="374" w:author="User" w:date="2018-04-03T13:49:00Z">
        <w:r w:rsidRPr="001E5D93">
          <w:rPr>
            <w:b/>
            <w:color w:val="auto"/>
          </w:rPr>
          <w:t xml:space="preserve">Table </w:t>
        </w:r>
        <w:r w:rsidRPr="001E5D93">
          <w:rPr>
            <w:rFonts w:eastAsiaTheme="minorEastAsia" w:hint="eastAsia"/>
            <w:b/>
            <w:color w:val="auto"/>
            <w:lang w:eastAsia="zh-CN"/>
          </w:rPr>
          <w:t>1</w:t>
        </w:r>
        <w:r w:rsidRPr="001E5D93">
          <w:rPr>
            <w:b/>
            <w:color w:val="auto"/>
            <w:lang w:val="en-US"/>
          </w:rPr>
          <w:t>.</w:t>
        </w:r>
        <w:r w:rsidRPr="00467E94">
          <w:rPr>
            <w:color w:val="auto"/>
          </w:rPr>
          <w:t xml:space="preserve"> Specific adsorption energies of </w:t>
        </w:r>
        <w:r w:rsidRPr="00467E94">
          <w:rPr>
            <w:color w:val="auto"/>
            <w:lang w:val="en-US"/>
          </w:rPr>
          <w:t>the considered</w:t>
        </w:r>
        <w:r w:rsidRPr="00467E94">
          <w:rPr>
            <w:color w:val="auto"/>
          </w:rPr>
          <w:t xml:space="preserve"> ions (</w:t>
        </w:r>
        <w:r w:rsidRPr="00467E94">
          <w:rPr>
            <w:i/>
            <w:color w:val="auto"/>
          </w:rPr>
          <w:t>T</w:t>
        </w:r>
        <w:r w:rsidRPr="00467E94">
          <w:rPr>
            <w:color w:val="auto"/>
          </w:rPr>
          <w:t xml:space="preserve"> = 25</w:t>
        </w:r>
        <w:r w:rsidRPr="00467E94">
          <w:rPr>
            <w:color w:val="auto"/>
          </w:rPr>
          <w:sym w:font="Symbol" w:char="F0B0"/>
        </w:r>
        <w:r w:rsidRPr="00467E94">
          <w:rPr>
            <w:color w:val="auto"/>
          </w:rPr>
          <w:t xml:space="preserve">C). </w:t>
        </w:r>
        <w:r w:rsidRPr="00467E94">
          <w:rPr>
            <w:i/>
            <w:color w:val="auto"/>
            <w:lang w:val="en-US"/>
          </w:rPr>
          <w:t>R</w:t>
        </w:r>
        <w:r w:rsidRPr="00467E94">
          <w:rPr>
            <w:color w:val="auto"/>
            <w:vertAlign w:val="subscript"/>
            <w:lang w:val="en-US"/>
          </w:rPr>
          <w:t>b</w:t>
        </w:r>
        <w:r w:rsidRPr="00467E94">
          <w:rPr>
            <w:color w:val="auto"/>
            <w:lang w:val="en-US"/>
          </w:rPr>
          <w:t xml:space="preserve"> – bare ion radius; </w:t>
        </w:r>
        <w:r w:rsidRPr="00467E94">
          <w:rPr>
            <w:i/>
            <w:color w:val="auto"/>
            <w:lang w:val="en-US"/>
          </w:rPr>
          <w:t>n</w:t>
        </w:r>
        <w:r w:rsidRPr="00467E94">
          <w:rPr>
            <w:color w:val="auto"/>
            <w:vertAlign w:val="subscript"/>
            <w:lang w:val="en-US"/>
          </w:rPr>
          <w:t>w</w:t>
        </w:r>
        <w:r w:rsidRPr="00467E94">
          <w:rPr>
            <w:color w:val="auto"/>
            <w:lang w:val="en-US"/>
          </w:rPr>
          <w:t xml:space="preserve"> – hydration number, Eq</w:t>
        </w:r>
        <w:r>
          <w:rPr>
            <w:color w:val="auto"/>
            <w:lang w:val="en-US"/>
          </w:rPr>
          <w:t>. (44)</w:t>
        </w:r>
        <w:r w:rsidRPr="00467E94">
          <w:rPr>
            <w:color w:val="auto"/>
            <w:lang w:val="en-US"/>
          </w:rPr>
          <w:t xml:space="preserve">; </w:t>
        </w:r>
        <w:r w:rsidRPr="00467E94">
          <w:rPr>
            <w:i/>
            <w:color w:val="auto"/>
            <w:lang w:val="en-US"/>
          </w:rPr>
          <w:t>R</w:t>
        </w:r>
        <w:r w:rsidRPr="00467E94">
          <w:rPr>
            <w:color w:val="auto"/>
            <w:vertAlign w:val="subscript"/>
            <w:lang w:val="en-US"/>
          </w:rPr>
          <w:t>h</w:t>
        </w:r>
        <w:r w:rsidRPr="00467E94">
          <w:rPr>
            <w:color w:val="auto"/>
            <w:lang w:val="en-US"/>
          </w:rPr>
          <w:t xml:space="preserve"> – hydrated ion radius, Eq</w:t>
        </w:r>
        <w:r>
          <w:rPr>
            <w:color w:val="auto"/>
            <w:lang w:val="en-US"/>
          </w:rPr>
          <w:t>.</w:t>
        </w:r>
        <w:r w:rsidRPr="00467E94">
          <w:rPr>
            <w:color w:val="auto"/>
            <w:lang w:val="en-US"/>
          </w:rPr>
          <w:t xml:space="preserve"> </w:t>
        </w:r>
        <w:r>
          <w:rPr>
            <w:color w:val="auto"/>
            <w:lang w:val="en-US"/>
          </w:rPr>
          <w:t>(45)</w:t>
        </w:r>
        <w:r w:rsidRPr="00467E94">
          <w:rPr>
            <w:color w:val="auto"/>
            <w:lang w:val="en-US"/>
          </w:rPr>
          <w:t xml:space="preserve">; </w:t>
        </w:r>
        <w:r w:rsidRPr="00467E94">
          <w:rPr>
            <w:i/>
            <w:color w:val="auto"/>
            <w:lang w:val="en-US"/>
          </w:rPr>
          <w:t>N</w:t>
        </w:r>
        <w:r w:rsidRPr="00467E94">
          <w:rPr>
            <w:color w:val="auto"/>
            <w:vertAlign w:val="subscript"/>
            <w:lang w:val="en-US"/>
          </w:rPr>
          <w:t>w</w:t>
        </w:r>
        <w:r w:rsidRPr="00467E94">
          <w:rPr>
            <w:color w:val="auto"/>
            <w:lang w:val="en-US"/>
          </w:rPr>
          <w:t xml:space="preserve"> – number of water molecules in the ensemble, replaced by the ion upon adsorption, Eq</w:t>
        </w:r>
        <w:r>
          <w:rPr>
            <w:color w:val="auto"/>
            <w:lang w:val="en-US"/>
          </w:rPr>
          <w:t>.</w:t>
        </w:r>
        <w:r w:rsidRPr="00467E94">
          <w:rPr>
            <w:color w:val="auto"/>
            <w:lang w:val="en-US"/>
          </w:rPr>
          <w:t xml:space="preserve"> </w:t>
        </w:r>
        <w:r>
          <w:rPr>
            <w:color w:val="auto"/>
            <w:lang w:val="en-US"/>
          </w:rPr>
          <w:t>(47)</w:t>
        </w:r>
        <w:r w:rsidRPr="00467E94">
          <w:rPr>
            <w:color w:val="auto"/>
            <w:lang w:val="en-US"/>
          </w:rPr>
          <w:t xml:space="preserve">; </w:t>
        </w:r>
        <w:r w:rsidRPr="00467E94">
          <w:rPr>
            <w:i/>
            <w:color w:val="auto"/>
            <w:lang w:val="en-US"/>
          </w:rPr>
          <w:t>L</w:t>
        </w:r>
        <w:r w:rsidRPr="00467E94">
          <w:rPr>
            <w:color w:val="auto"/>
            <w:vertAlign w:val="subscript"/>
            <w:lang w:val="en-US"/>
          </w:rPr>
          <w:t>ww</w:t>
        </w:r>
        <w:r w:rsidRPr="00467E94">
          <w:rPr>
            <w:color w:val="auto"/>
            <w:lang w:val="en-US"/>
          </w:rPr>
          <w:t xml:space="preserve"> – London constant of this ensemble, Eq</w:t>
        </w:r>
        <w:r>
          <w:rPr>
            <w:color w:val="auto"/>
            <w:lang w:val="en-US"/>
          </w:rPr>
          <w:t>.</w:t>
        </w:r>
        <w:r w:rsidRPr="00467E94">
          <w:rPr>
            <w:color w:val="auto"/>
            <w:lang w:val="en-US"/>
          </w:rPr>
          <w:t xml:space="preserve"> </w:t>
        </w:r>
        <w:r>
          <w:rPr>
            <w:color w:val="auto"/>
            <w:lang w:val="en-US"/>
          </w:rPr>
          <w:t>(46)</w:t>
        </w:r>
        <w:r w:rsidRPr="00467E94">
          <w:rPr>
            <w:color w:val="auto"/>
            <w:lang w:val="en-US"/>
          </w:rPr>
          <w:t xml:space="preserve">; </w:t>
        </w:r>
        <w:r w:rsidRPr="00467E94">
          <w:rPr>
            <w:rFonts w:ascii="Symbol" w:hAnsi="Symbol"/>
            <w:i/>
            <w:color w:val="auto"/>
            <w:lang w:val="en-US"/>
          </w:rPr>
          <w:t></w:t>
        </w:r>
        <w:r w:rsidRPr="00467E94">
          <w:rPr>
            <w:color w:val="auto"/>
            <w:vertAlign w:val="subscript"/>
            <w:lang w:val="en-US"/>
          </w:rPr>
          <w:t>p,</w:t>
        </w:r>
        <w:r w:rsidRPr="00467E94">
          <w:rPr>
            <w:i/>
            <w:color w:val="auto"/>
            <w:vertAlign w:val="subscript"/>
            <w:lang w:val="en-US"/>
          </w:rPr>
          <w:t>i</w:t>
        </w:r>
        <w:r w:rsidRPr="00467E94">
          <w:rPr>
            <w:color w:val="auto"/>
            <w:lang w:val="en-US"/>
          </w:rPr>
          <w:t xml:space="preserve"> – polarizability of the ion; </w:t>
        </w:r>
        <w:r w:rsidRPr="00467E94">
          <w:rPr>
            <w:i/>
            <w:color w:val="auto"/>
            <w:lang w:val="en-US"/>
          </w:rPr>
          <w:t>I</w:t>
        </w:r>
        <w:r w:rsidRPr="00467E94">
          <w:rPr>
            <w:i/>
            <w:color w:val="auto"/>
            <w:vertAlign w:val="subscript"/>
            <w:lang w:val="en-US"/>
          </w:rPr>
          <w:t>i</w:t>
        </w:r>
        <w:r w:rsidRPr="00467E94">
          <w:rPr>
            <w:color w:val="auto"/>
            <w:lang w:val="en-US"/>
          </w:rPr>
          <w:t xml:space="preserve"> – second ionization potential of the cations and negative electron affinity of the anions; </w:t>
        </w:r>
        <w:r w:rsidRPr="00467E94">
          <w:rPr>
            <w:i/>
            <w:color w:val="auto"/>
            <w:lang w:val="en-US"/>
          </w:rPr>
          <w:t>u</w:t>
        </w:r>
        <w:r w:rsidRPr="00467E94">
          <w:rPr>
            <w:i/>
            <w:color w:val="auto"/>
            <w:vertAlign w:val="subscript"/>
            <w:lang w:val="en-US"/>
          </w:rPr>
          <w:t>i</w:t>
        </w:r>
        <w:r w:rsidRPr="00467E94">
          <w:rPr>
            <w:color w:val="auto"/>
            <w:vertAlign w:val="subscript"/>
            <w:lang w:val="en-US"/>
          </w:rPr>
          <w:t>0</w:t>
        </w:r>
        <w:r w:rsidRPr="00467E94">
          <w:rPr>
            <w:color w:val="auto"/>
            <w:lang w:val="en-US"/>
          </w:rPr>
          <w:t xml:space="preserve"> – ion specific adsorption energy, Eq</w:t>
        </w:r>
        <w:r>
          <w:rPr>
            <w:color w:val="auto"/>
            <w:lang w:val="en-US"/>
          </w:rPr>
          <w:t>.</w:t>
        </w:r>
        <w:r w:rsidRPr="00467E94">
          <w:rPr>
            <w:color w:val="auto"/>
            <w:lang w:val="en-US"/>
          </w:rPr>
          <w:t xml:space="preserve"> </w:t>
        </w:r>
        <w:r>
          <w:rPr>
            <w:color w:val="auto"/>
            <w:lang w:val="en-US"/>
          </w:rPr>
          <w:t>(42)</w:t>
        </w:r>
        <w:r w:rsidRPr="00467E94">
          <w:rPr>
            <w:color w:val="auto"/>
            <w:lang w:val="en-US"/>
          </w:rPr>
          <w:t xml:space="preserve"> for type I ions (no deformation of the hydration shell) and Eq</w:t>
        </w:r>
        <w:r>
          <w:rPr>
            <w:color w:val="auto"/>
            <w:lang w:val="en-US"/>
          </w:rPr>
          <w:t>.</w:t>
        </w:r>
        <w:r w:rsidRPr="00467E94">
          <w:rPr>
            <w:color w:val="auto"/>
            <w:lang w:val="en-US"/>
          </w:rPr>
          <w:t xml:space="preserve"> </w:t>
        </w:r>
        <w:r>
          <w:rPr>
            <w:color w:val="auto"/>
            <w:lang w:val="en-US"/>
          </w:rPr>
          <w:t>(43)</w:t>
        </w:r>
        <w:r w:rsidRPr="00467E94">
          <w:rPr>
            <w:color w:val="auto"/>
            <w:lang w:val="en-US"/>
          </w:rPr>
          <w:t xml:space="preserve"> for type II ions (with deformation of the hydration shell). The ions in the Table are ordered by increasing absolute values of </w:t>
        </w:r>
        <w:r w:rsidRPr="00467E94">
          <w:rPr>
            <w:i/>
            <w:color w:val="auto"/>
            <w:lang w:val="en-US"/>
          </w:rPr>
          <w:t>u</w:t>
        </w:r>
        <w:r w:rsidRPr="00467E94">
          <w:rPr>
            <w:i/>
            <w:color w:val="auto"/>
            <w:vertAlign w:val="subscript"/>
            <w:lang w:val="en-US"/>
          </w:rPr>
          <w:t>i</w:t>
        </w:r>
        <w:r w:rsidRPr="00467E94">
          <w:rPr>
            <w:color w:val="auto"/>
            <w:vertAlign w:val="subscript"/>
            <w:lang w:val="en-US"/>
          </w:rPr>
          <w:t>0</w:t>
        </w:r>
        <w:r w:rsidRPr="00467E94">
          <w:rPr>
            <w:color w:val="auto"/>
            <w:lang w:val="en-US"/>
          </w:rPr>
          <w:t xml:space="preserve">. The sequence of  both cations and anions is the same as in Hofmeister series, but for the cations this order corresponds to increasing efficiency as opposite to the series. Source data: </w:t>
        </w:r>
        <w:r w:rsidRPr="00467E94">
          <w:rPr>
            <w:color w:val="auto"/>
            <w:vertAlign w:val="superscript"/>
          </w:rPr>
          <w:t>1</w:t>
        </w:r>
        <w:r w:rsidRPr="00467E94">
          <w:rPr>
            <w:color w:val="auto"/>
          </w:rPr>
          <w:t xml:space="preserve"> Marcus</w:t>
        </w:r>
        <w:r w:rsidR="00781195" w:rsidRPr="001E5D93">
          <w:rPr>
            <w:vertAlign w:val="superscript"/>
          </w:rPr>
          <w:fldChar w:fldCharType="begin"/>
        </w:r>
        <w:r w:rsidRPr="001E5D93">
          <w:rPr>
            <w:color w:val="auto"/>
            <w:vertAlign w:val="superscript"/>
          </w:rPr>
          <w:instrText xml:space="preserve"> ADDIN EN.CITE &lt;EndNote&gt;&lt;Cite&gt;&lt;Author&gt;Marcus&lt;/Author&gt;&lt;Year&gt;1997&lt;/Year&gt;&lt;RecNum&gt;7215&lt;/RecNum&gt;&lt;record&gt;&lt;rec-number&gt;7215&lt;/rec-number&gt;&lt;ref-type name="Book"&gt;6&lt;/ref-type&gt;&lt;contributors&gt;&lt;authors&gt;&lt;author&gt;Marcus, Y.&lt;/author&gt;&lt;/authors&gt;&lt;/contributors&gt;&lt;titles&gt;&lt;title&gt;Ion properties&lt;/title&gt;&lt;/titles&gt;&lt;dates&gt;&lt;year&gt;1997&lt;/year&gt;&lt;/dates&gt;&lt;pub-location&gt;New York&lt;/pub-location&gt;&lt;publisher&gt;Marcel Dekker&lt;/publisher&gt;&lt;urls&gt;&lt;/urls&gt;&lt;/record&gt;&lt;/Cite&gt;&lt;/EndNote&gt;</w:instrText>
        </w:r>
        <w:r w:rsidR="00781195" w:rsidRPr="001E5D93">
          <w:rPr>
            <w:vertAlign w:val="superscript"/>
          </w:rPr>
          <w:fldChar w:fldCharType="separate"/>
        </w:r>
        <w:r w:rsidRPr="001E5D93">
          <w:rPr>
            <w:color w:val="auto"/>
            <w:vertAlign w:val="superscript"/>
          </w:rPr>
          <w:t>[38]</w:t>
        </w:r>
        <w:r w:rsidR="00781195" w:rsidRPr="001E5D93">
          <w:rPr>
            <w:vertAlign w:val="superscript"/>
          </w:rPr>
          <w:fldChar w:fldCharType="end"/>
        </w:r>
        <w:r w:rsidRPr="00467E94">
          <w:rPr>
            <w:color w:val="auto"/>
          </w:rPr>
          <w:t xml:space="preserve">; </w:t>
        </w:r>
        <w:r w:rsidRPr="00467E94">
          <w:rPr>
            <w:color w:val="auto"/>
            <w:vertAlign w:val="superscript"/>
          </w:rPr>
          <w:t>2</w:t>
        </w:r>
        <w:r w:rsidRPr="00467E94">
          <w:rPr>
            <w:color w:val="auto"/>
          </w:rPr>
          <w:t xml:space="preserve"> Nikolskij</w:t>
        </w:r>
        <w:r w:rsidR="00781195" w:rsidRPr="001E5D93">
          <w:rPr>
            <w:vertAlign w:val="superscript"/>
          </w:rPr>
          <w:fldChar w:fldCharType="begin"/>
        </w:r>
        <w:r w:rsidRPr="001E5D93">
          <w:rPr>
            <w:color w:val="auto"/>
            <w:vertAlign w:val="superscript"/>
          </w:rPr>
          <w:instrText xml:space="preserve"> ADDIN EN.CITE &lt;EndNote&gt;&lt;Cite&gt;&lt;Author&gt;Nikolskij&lt;/Author&gt;&lt;Year&gt;1966&lt;/Year&gt;&lt;RecNum&gt;7206&lt;/RecNum&gt;&lt;record&gt;&lt;rec-number&gt;7206&lt;/rec-number&gt;&lt;ref-type name="Book"&gt;6&lt;/ref-type&gt;&lt;contributors&gt;&lt;authors&gt;&lt;author&gt;Nikolskij, B.P. &lt;/author&gt;&lt;/authors&gt;&lt;/contributors&gt;&lt;titles&gt;&lt;title&gt;Handbook of the Chemist (In Russian)&lt;/title&gt;&lt;/titles&gt;&lt;volume&gt;1&lt;/volume&gt;&lt;dates&gt;&lt;year&gt;1966&lt;/year&gt;&lt;/dates&gt;&lt;pub-location&gt;Moscow&lt;/pub-location&gt;&lt;publisher&gt;Khimia&lt;/publisher&gt;&lt;urls&gt;&lt;/urls&gt;&lt;/record&gt;&lt;/Cite&gt;&lt;/EndNote&gt;</w:instrText>
        </w:r>
        <w:r w:rsidR="00781195" w:rsidRPr="001E5D93">
          <w:rPr>
            <w:vertAlign w:val="superscript"/>
          </w:rPr>
          <w:fldChar w:fldCharType="separate"/>
        </w:r>
        <w:r w:rsidRPr="001E5D93">
          <w:rPr>
            <w:color w:val="auto"/>
            <w:vertAlign w:val="superscript"/>
          </w:rPr>
          <w:t>[41]</w:t>
        </w:r>
        <w:r w:rsidR="00781195" w:rsidRPr="001E5D93">
          <w:rPr>
            <w:vertAlign w:val="superscript"/>
          </w:rPr>
          <w:fldChar w:fldCharType="end"/>
        </w:r>
        <w:r w:rsidRPr="00467E94">
          <w:rPr>
            <w:color w:val="auto"/>
          </w:rPr>
          <w:t xml:space="preserve">; </w:t>
        </w:r>
        <w:r w:rsidRPr="00467E94">
          <w:rPr>
            <w:color w:val="auto"/>
            <w:vertAlign w:val="superscript"/>
          </w:rPr>
          <w:t>3</w:t>
        </w:r>
        <w:r w:rsidRPr="00467E94">
          <w:rPr>
            <w:color w:val="auto"/>
          </w:rPr>
          <w:t xml:space="preserve"> Tavares</w:t>
        </w:r>
        <w:r w:rsidR="00781195" w:rsidRPr="001E5D93">
          <w:rPr>
            <w:vertAlign w:val="superscript"/>
          </w:rPr>
          <w:fldChar w:fldCharType="begin"/>
        </w:r>
        <w:r w:rsidRPr="001E5D93">
          <w:rPr>
            <w:color w:val="auto"/>
            <w:vertAlign w:val="superscript"/>
          </w:rPr>
          <w:instrText xml:space="preserve"> ADDIN EN.CITE &lt;EndNote&gt;&lt;Cite&gt;&lt;Author&gt;Tavares&lt;/Author&gt;&lt;Year&gt;2004&lt;/Year&gt;&lt;RecNum&gt;7718&lt;/RecNum&gt;&lt;record&gt;&lt;rec-number&gt;7718&lt;/rec-number&gt;&lt;ref-type name="Journal Article"&gt;17&lt;/ref-type&gt;&lt;contributors&gt;&lt;authors&gt;&lt;author&gt;Tavares, F. W.&lt;/author&gt;&lt;author&gt;Bratko, D.&lt;/author&gt;&lt;author&gt;Blanch, H. W.&lt;/author&gt;&lt;author&gt;Prausnitz, J. M.&lt;/author&gt;&lt;/authors&gt;&lt;/contributors&gt;&lt;titles&gt;&lt;title&gt;Ion-specific effects in the colloid-colloid or protein-protein potential of mean force: Role of salt-macroion van der Waals interactions&lt;/title&gt;&lt;secondary-title&gt;J. Phys. Chem. B&lt;/secondary-title&gt;&lt;/titles&gt;&lt;periodical&gt;&lt;full-title&gt;J. Phys. Chem. B&lt;/full-title&gt;&lt;/periodical&gt;&lt;pages&gt;9228-9235&lt;/pages&gt;&lt;volume&gt;108&lt;/volume&gt;&lt;number&gt;26&lt;/number&gt;&lt;dates&gt;&lt;year&gt;2004&lt;/year&gt;&lt;pub-dates&gt;&lt;date&gt;Jul 1&lt;/date&gt;&lt;/pub-dates&gt;&lt;/dates&gt;&lt;isbn&gt;1520-6106&lt;/isbn&gt;&lt;accession-num&gt;WOS:000222279100068&lt;/accession-num&gt;&lt;urls&gt;&lt;related-urls&gt;&lt;url&gt;&amp;lt;Go to ISI&amp;gt;://WOS:000222279100068 &lt;/url&gt;&lt;/related-urls&gt;&lt;/urls&gt;&lt;/record&gt;&lt;/Cite&gt;&lt;/EndNote&gt;</w:instrText>
        </w:r>
        <w:r w:rsidR="00781195" w:rsidRPr="001E5D93">
          <w:rPr>
            <w:vertAlign w:val="superscript"/>
          </w:rPr>
          <w:fldChar w:fldCharType="separate"/>
        </w:r>
        <w:r w:rsidRPr="001E5D93">
          <w:rPr>
            <w:color w:val="auto"/>
            <w:vertAlign w:val="superscript"/>
          </w:rPr>
          <w:t>[16]</w:t>
        </w:r>
        <w:r w:rsidR="00781195" w:rsidRPr="001E5D93">
          <w:rPr>
            <w:vertAlign w:val="superscript"/>
          </w:rPr>
          <w:fldChar w:fldCharType="end"/>
        </w:r>
        <w:r w:rsidRPr="00467E94">
          <w:rPr>
            <w:color w:val="auto"/>
          </w:rPr>
          <w:t xml:space="preserve">; </w:t>
        </w:r>
        <w:r w:rsidRPr="00467E94">
          <w:rPr>
            <w:color w:val="auto"/>
            <w:vertAlign w:val="superscript"/>
          </w:rPr>
          <w:t>4</w:t>
        </w:r>
        <w:r w:rsidRPr="00467E94">
          <w:rPr>
            <w:color w:val="auto"/>
          </w:rPr>
          <w:t xml:space="preserve"> Dietrich</w:t>
        </w:r>
        <w:r w:rsidR="00781195" w:rsidRPr="001E5D93">
          <w:rPr>
            <w:vertAlign w:val="superscript"/>
          </w:rPr>
          <w:fldChar w:fldCharType="begin"/>
        </w:r>
        <w:r w:rsidRPr="001E5D93">
          <w:rPr>
            <w:color w:val="auto"/>
            <w:vertAlign w:val="superscript"/>
          </w:rPr>
          <w:instrText xml:space="preserve"> ADDIN EN.CITE &lt;EndNote&gt;&lt;Cite&gt;&lt;Author&gt;Dietrich&lt;/Author&gt;&lt;Year&gt;1987&lt;/Year&gt;&lt;RecNum&gt;7729&lt;/RecNum&gt;&lt;record&gt;&lt;rec-number&gt;7729&lt;/rec-number&gt;&lt;ref-type name="Journal Article"&gt;17&lt;/ref-type&gt;&lt;contributors&gt;&lt;authors&gt;&lt;author&gt;Dietrich, B.&lt;/author&gt;&lt;author&gt;Kintzinger, J. P.&lt;/author&gt;&lt;author&gt;Lehn, J. M.&lt;/author&gt;&lt;author&gt;Metz, B.&lt;/author&gt;&lt;author&gt;Zahidi, A.&lt;/author&gt;&lt;/authors&gt;&lt;/contributors&gt;&lt;titles&gt;&lt;title&gt;Stability, Molecular-Dynamics in Solution, and X-Ray Structure of the Ammonium Cryptate [Nh4+-Subset-of-2.2.2]Pf6&lt;/title&gt;&lt;secondary-title&gt;J. Phys. Chem.&lt;/secondary-title&gt;&lt;/titles&gt;&lt;periodical&gt;&lt;full-title&gt;J. Phys. Chem.&lt;/full-title&gt;&lt;/periodical&gt;&lt;pages&gt;6600-6606&lt;/pages&gt;&lt;volume&gt;91&lt;/volume&gt;&lt;number&gt;27&lt;/number&gt;&lt;dates&gt;&lt;year&gt;1987&lt;/year&gt;&lt;pub-dates&gt;&lt;date&gt;Dec 31&lt;/date&gt;&lt;/pub-dates&gt;&lt;/dates&gt;&lt;isbn&gt;0022-3654&lt;/isbn&gt;&lt;accession-num&gt;WOS:A1987L663200009&lt;/accession-num&gt;&lt;urls&gt;&lt;related-urls&gt;&lt;url&gt;&amp;lt;Go to ISI&amp;gt;://WOS:A1987L663200009 &lt;/url&gt;&lt;/related-urls&gt;&lt;/urls&gt;&lt;/record&gt;&lt;/Cite&gt;&lt;/EndNote&gt;</w:instrText>
        </w:r>
        <w:r w:rsidR="00781195" w:rsidRPr="001E5D93">
          <w:rPr>
            <w:vertAlign w:val="superscript"/>
          </w:rPr>
          <w:fldChar w:fldCharType="separate"/>
        </w:r>
        <w:r w:rsidRPr="001E5D93">
          <w:rPr>
            <w:color w:val="auto"/>
            <w:vertAlign w:val="superscript"/>
          </w:rPr>
          <w:t>[42]</w:t>
        </w:r>
        <w:r w:rsidR="00781195" w:rsidRPr="001E5D93">
          <w:rPr>
            <w:vertAlign w:val="superscript"/>
          </w:rPr>
          <w:fldChar w:fldCharType="end"/>
        </w:r>
        <w:r w:rsidRPr="00467E94">
          <w:rPr>
            <w:color w:val="auto"/>
          </w:rPr>
          <w:t xml:space="preserve">; </w:t>
        </w:r>
        <w:r w:rsidRPr="00467E94">
          <w:rPr>
            <w:color w:val="auto"/>
            <w:vertAlign w:val="superscript"/>
          </w:rPr>
          <w:t>5</w:t>
        </w:r>
        <w:r w:rsidRPr="00467E94">
          <w:rPr>
            <w:color w:val="auto"/>
          </w:rPr>
          <w:t xml:space="preserve"> Lide</w:t>
        </w:r>
        <w:r w:rsidR="00781195" w:rsidRPr="001E5D93">
          <w:rPr>
            <w:vertAlign w:val="superscript"/>
          </w:rPr>
          <w:fldChar w:fldCharType="begin"/>
        </w:r>
        <w:r w:rsidRPr="001E5D93">
          <w:rPr>
            <w:color w:val="auto"/>
            <w:vertAlign w:val="superscript"/>
          </w:rPr>
          <w:instrText xml:space="preserve"> ADDIN EN.CITE &lt;EndNote&gt;&lt;Cite&gt;&lt;Author&gt;Lide&lt;/Author&gt;&lt;Year&gt;2002&lt;/Year&gt;&lt;RecNum&gt;6915&lt;/RecNum&gt;&lt;record&gt;&lt;rec-number&gt;6915&lt;/rec-number&gt;&lt;ref-type name="Book"&gt;6&lt;/ref-type&gt;&lt;contributors&gt;&lt;authors&gt;&lt;author&gt;Lide, David R.&lt;/author&gt;&lt;/authors&gt;&lt;/contributors&gt;&lt;titles&gt;&lt;title&gt;CRC Handbook of Chemistry and Physics, 83rd Edition&lt;/title&gt;&lt;secondary-title&gt;FIELD Full Journal Title:&lt;/secondary-title&gt;&lt;/titles&gt;&lt;pages&gt;2664 pp&lt;/pages&gt;&lt;keywords&gt;&lt;keyword&gt;Chemistry&lt;/keyword&gt;&lt;keyword&gt;Physics (CRC Handbook of Chem. and Physics)&lt;/keyword&gt;&lt;keyword&gt;Literature (handbooks&lt;/keyword&gt;&lt;keyword&gt;CRC Handbook of Chem. and Physics)&lt;/keyword&gt;&lt;keyword&gt;CRC handbook chem physics book&lt;/keyword&gt;&lt;/keywords&gt;&lt;dates&gt;&lt;year&gt;2002&lt;/year&gt;&lt;/dates&gt;&lt;accession-num&gt;AN 2005:213751&lt;/accession-num&gt;&lt;urls&gt;&lt;/urls&gt;&lt;/record&gt;&lt;/Cite&gt;&lt;/EndNote&gt;</w:instrText>
        </w:r>
        <w:r w:rsidR="00781195" w:rsidRPr="001E5D93">
          <w:rPr>
            <w:vertAlign w:val="superscript"/>
          </w:rPr>
          <w:fldChar w:fldCharType="separate"/>
        </w:r>
        <w:r w:rsidRPr="001E5D93">
          <w:rPr>
            <w:color w:val="auto"/>
            <w:vertAlign w:val="superscript"/>
          </w:rPr>
          <w:t>[43]</w:t>
        </w:r>
        <w:r w:rsidR="00781195" w:rsidRPr="001E5D93">
          <w:rPr>
            <w:vertAlign w:val="superscript"/>
          </w:rPr>
          <w:fldChar w:fldCharType="end"/>
        </w:r>
        <w:r w:rsidRPr="00467E94">
          <w:rPr>
            <w:color w:val="auto"/>
          </w:rPr>
          <w:t>.</w:t>
        </w:r>
      </w:ins>
    </w:p>
    <w:p w:rsidR="00781195" w:rsidRDefault="00781195" w:rsidP="00781195">
      <w:pPr>
        <w:ind w:firstLine="0"/>
        <w:rPr>
          <w:del w:id="375" w:author="User" w:date="2018-04-03T13:49:00Z"/>
          <w:rFonts w:eastAsiaTheme="minorEastAsia"/>
          <w:lang w:val="en-US" w:eastAsia="zh-CN"/>
        </w:rPr>
        <w:pPrChange w:id="376" w:author="User" w:date="2018-04-03T13:49:00Z">
          <w:pPr/>
        </w:pPrChange>
      </w:pPr>
    </w:p>
    <w:p w:rsidR="00781195" w:rsidRPr="00781195" w:rsidRDefault="00781195" w:rsidP="00781195">
      <w:pPr>
        <w:pStyle w:val="2"/>
        <w:numPr>
          <w:ilvl w:val="0"/>
          <w:numId w:val="0"/>
        </w:numPr>
        <w:ind w:left="567" w:hanging="567"/>
        <w:jc w:val="both"/>
        <w:rPr>
          <w:color w:val="auto"/>
          <w:sz w:val="36"/>
          <w:szCs w:val="36"/>
          <w:rPrChange w:id="377" w:author="User" w:date="2018-04-03T13:50:00Z">
            <w:rPr>
              <w:sz w:val="36"/>
              <w:szCs w:val="36"/>
            </w:rPr>
          </w:rPrChange>
        </w:rPr>
        <w:pPrChange w:id="378" w:author="User" w:date="2018-04-03T13:50:00Z">
          <w:pPr>
            <w:pStyle w:val="2"/>
            <w:numPr>
              <w:ilvl w:val="0"/>
              <w:numId w:val="0"/>
            </w:numPr>
            <w:ind w:left="426" w:firstLine="0"/>
            <w:jc w:val="both"/>
          </w:pPr>
        </w:pPrChange>
      </w:pPr>
      <w:bookmarkStart w:id="379" w:name="_Toc296528734"/>
      <w:bookmarkStart w:id="380" w:name="_Ref308657044"/>
      <w:bookmarkStart w:id="381" w:name="_Ref309037132"/>
      <w:bookmarkStart w:id="382" w:name="_Ref309171658"/>
      <w:bookmarkStart w:id="383" w:name="_Ref310182888"/>
      <w:bookmarkStart w:id="384" w:name="_Ref311165876"/>
      <w:bookmarkStart w:id="385" w:name="_Ref311166543"/>
      <w:bookmarkStart w:id="386" w:name="_Ref311166548"/>
      <w:bookmarkStart w:id="387" w:name="_Toc311503762"/>
      <w:r w:rsidRPr="00781195">
        <w:rPr>
          <w:color w:val="auto"/>
          <w:sz w:val="36"/>
          <w:szCs w:val="36"/>
          <w:rPrChange w:id="388" w:author="User" w:date="2018-04-03T13:50:00Z">
            <w:rPr>
              <w:sz w:val="36"/>
              <w:szCs w:val="36"/>
            </w:rPr>
          </w:rPrChange>
        </w:rPr>
        <w:t>3. Comparison with experiment</w:t>
      </w:r>
      <w:bookmarkEnd w:id="379"/>
      <w:bookmarkEnd w:id="380"/>
      <w:bookmarkEnd w:id="381"/>
      <w:bookmarkEnd w:id="382"/>
      <w:bookmarkEnd w:id="383"/>
      <w:bookmarkEnd w:id="384"/>
      <w:bookmarkEnd w:id="385"/>
      <w:bookmarkEnd w:id="386"/>
      <w:bookmarkEnd w:id="387"/>
    </w:p>
    <w:p w:rsidR="006C53FD" w:rsidRPr="003D4015" w:rsidRDefault="006C53FD" w:rsidP="006C53FD">
      <w:pPr>
        <w:rPr>
          <w:b/>
        </w:rPr>
      </w:pPr>
    </w:p>
    <w:p w:rsidR="00781195" w:rsidRPr="00781195" w:rsidRDefault="0090494D" w:rsidP="00781195">
      <w:pPr>
        <w:pStyle w:val="3"/>
        <w:numPr>
          <w:ilvl w:val="0"/>
          <w:numId w:val="0"/>
        </w:numPr>
        <w:rPr>
          <w:i/>
          <w:color w:val="auto"/>
          <w:sz w:val="32"/>
          <w:szCs w:val="32"/>
          <w:lang w:val="en-US"/>
          <w:rPrChange w:id="389" w:author="User" w:date="2018-04-03T13:50:00Z">
            <w:rPr>
              <w:i/>
              <w:sz w:val="30"/>
              <w:szCs w:val="30"/>
              <w:lang w:val="en-US"/>
            </w:rPr>
          </w:rPrChange>
        </w:rPr>
        <w:pPrChange w:id="390" w:author="User" w:date="2018-04-03T13:50:00Z">
          <w:pPr>
            <w:pStyle w:val="3"/>
            <w:numPr>
              <w:ilvl w:val="0"/>
              <w:numId w:val="0"/>
            </w:numPr>
            <w:ind w:left="426" w:firstLine="0"/>
          </w:pPr>
        </w:pPrChange>
      </w:pPr>
      <w:bookmarkStart w:id="391" w:name="_Ref298892673"/>
      <w:bookmarkStart w:id="392" w:name="_Toc311503763"/>
      <w:r>
        <w:rPr>
          <w:color w:val="auto"/>
          <w:sz w:val="32"/>
          <w:szCs w:val="32"/>
          <w:lang w:val="en-US"/>
        </w:rPr>
        <w:t>3.1</w:t>
      </w:r>
      <w:r w:rsidR="00781195" w:rsidRPr="00781195">
        <w:rPr>
          <w:color w:val="auto"/>
          <w:sz w:val="32"/>
          <w:szCs w:val="32"/>
          <w:lang w:val="en-US"/>
          <w:rPrChange w:id="393" w:author="User" w:date="2018-04-03T13:50:00Z">
            <w:rPr>
              <w:sz w:val="30"/>
              <w:szCs w:val="30"/>
              <w:lang w:val="en-US"/>
            </w:rPr>
          </w:rPrChange>
        </w:rPr>
        <w:t xml:space="preserve"> Experimental verification of the theory of </w:t>
      </w:r>
      <w:r w:rsidR="00781195" w:rsidRPr="00781195">
        <w:rPr>
          <w:i/>
          <w:color w:val="auto"/>
          <w:sz w:val="32"/>
          <w:szCs w:val="32"/>
          <w:lang w:val="en-US"/>
          <w:rPrChange w:id="394" w:author="User" w:date="2018-04-03T13:50:00Z">
            <w:rPr>
              <w:i/>
              <w:sz w:val="30"/>
              <w:szCs w:val="30"/>
              <w:lang w:val="en-US"/>
            </w:rPr>
          </w:rPrChange>
        </w:rPr>
        <w:t>K</w:t>
      </w:r>
      <w:bookmarkEnd w:id="391"/>
      <w:bookmarkEnd w:id="392"/>
    </w:p>
    <w:p w:rsidR="00C003BF" w:rsidRDefault="00C003BF" w:rsidP="00C003BF">
      <w:pPr>
        <w:rPr>
          <w:lang w:val="en-US"/>
        </w:rPr>
      </w:pPr>
    </w:p>
    <w:p w:rsidR="00781195" w:rsidRDefault="00C05BB5" w:rsidP="00781195">
      <w:pPr>
        <w:spacing w:line="360" w:lineRule="auto"/>
        <w:ind w:firstLineChars="100" w:firstLine="240"/>
        <w:rPr>
          <w:lang w:val="en-US"/>
        </w:rPr>
        <w:pPrChange w:id="395" w:author="User" w:date="2018-04-03T13:50:00Z">
          <w:pPr>
            <w:spacing w:line="360" w:lineRule="auto"/>
            <w:ind w:firstLine="425"/>
          </w:pPr>
        </w:pPrChange>
      </w:pPr>
      <w:r>
        <w:rPr>
          <w:lang w:val="en-US"/>
        </w:rPr>
        <w:t xml:space="preserve">Experiment on surface tension isotherms of 0.5 mM sodium dodecyl sulfate (SDS) </w:t>
      </w:r>
      <w:r w:rsidR="00781195">
        <w:rPr>
          <w:lang w:val="en-US"/>
        </w:rPr>
        <w:fldChar w:fldCharType="begin"/>
      </w:r>
      <w:r w:rsidR="00B7469C">
        <w:rPr>
          <w:lang w:val="en-US"/>
        </w:rPr>
        <w:instrText xml:space="preserve"> ADDIN EN.CITE &lt;EndNote&gt;&lt;Cite&gt;&lt;Author&gt;Sett&lt;/Author&gt;&lt;Year&gt;2015&lt;/Year&gt;&lt;RecNum&gt;8206&lt;/RecNum&gt;&lt;record&gt;&lt;rec-number&gt;8206&lt;/rec-number&gt;&lt;ref-type name="Journal Article"&gt;17&lt;/ref-type&gt;&lt;contributors&gt;&lt;authors&gt;&lt;author&gt;Sett, S.&lt;/author&gt;&lt;author&gt;Karakashev, S. I.&lt;/author&gt;&lt;author&gt;Smoukov, S. K.&lt;/author&gt;&lt;author&gt;Yarin, A. L.&lt;/author&gt;&lt;/authors&gt;&lt;/contributors&gt;&lt;titles&gt;&lt;title&gt;Ion-specific effects in foams&lt;/title&gt;&lt;secondary-title&gt;Adv. Colloid Interface Sci.&lt;/secondary-title&gt;&lt;/titles&gt;&lt;periodical&gt;&lt;full-title&gt;Adv. Colloid Interface Sci.&lt;/full-title&gt;&lt;/periodical&gt;&lt;pages&gt;98-113&lt;/pages&gt;&lt;volume&gt;225&lt;/volume&gt;&lt;dates&gt;&lt;year&gt;2015&lt;/year&gt;&lt;pub-dates&gt;&lt;date&gt;Nov&lt;/date&gt;&lt;/pub-dates&gt;&lt;/dates&gt;&lt;isbn&gt;0001-8686&lt;/isbn&gt;&lt;accession-num&gt;WOS:000365365100006&lt;/accession-num&gt;&lt;urls&gt;&lt;related-urls&gt;&lt;url&gt;&amp;lt;Go to ISI&amp;gt;://WOS:000365365100006 &lt;/url&gt;&lt;/related-urls&gt;&lt;/urls&gt;&lt;/record&gt;&lt;/Cite&gt;&lt;/EndNote&gt;</w:instrText>
      </w:r>
      <w:r w:rsidR="00781195">
        <w:rPr>
          <w:lang w:val="en-US"/>
        </w:rPr>
        <w:fldChar w:fldCharType="separate"/>
      </w:r>
      <w:r w:rsidR="008F46CA">
        <w:rPr>
          <w:lang w:val="en-US"/>
        </w:rPr>
        <w:t>[44]</w:t>
      </w:r>
      <w:r w:rsidR="00781195">
        <w:rPr>
          <w:lang w:val="en-US"/>
        </w:rPr>
        <w:fldChar w:fldCharType="end"/>
      </w:r>
      <w:r w:rsidR="008F46CA">
        <w:rPr>
          <w:lang w:val="en-US"/>
        </w:rPr>
        <w:t xml:space="preserve"> </w:t>
      </w:r>
      <w:r>
        <w:rPr>
          <w:lang w:val="en-US"/>
        </w:rPr>
        <w:t>at varying excess concentration of LiCl, NaCl and KCl showed significant differences due to the specific adsorptions of Li</w:t>
      </w:r>
      <w:r w:rsidRPr="00C05BB5">
        <w:rPr>
          <w:vertAlign w:val="superscript"/>
          <w:lang w:val="en-US"/>
        </w:rPr>
        <w:t>+</w:t>
      </w:r>
      <w:r>
        <w:rPr>
          <w:lang w:val="en-US"/>
        </w:rPr>
        <w:t>, Na</w:t>
      </w:r>
      <w:r w:rsidRPr="00C05BB5">
        <w:rPr>
          <w:vertAlign w:val="superscript"/>
          <w:lang w:val="en-US"/>
        </w:rPr>
        <w:t>+</w:t>
      </w:r>
      <w:r>
        <w:rPr>
          <w:lang w:val="en-US"/>
        </w:rPr>
        <w:t>, and K</w:t>
      </w:r>
      <w:r w:rsidRPr="00C05BB5">
        <w:rPr>
          <w:vertAlign w:val="superscript"/>
          <w:lang w:val="en-US"/>
        </w:rPr>
        <w:t>+</w:t>
      </w:r>
      <w:r>
        <w:rPr>
          <w:lang w:val="en-US"/>
        </w:rPr>
        <w:t xml:space="preserve"> counterions. </w:t>
      </w:r>
    </w:p>
    <w:p w:rsidR="00C03C22" w:rsidRDefault="00057440" w:rsidP="00E00CA0">
      <w:pPr>
        <w:rPr>
          <w:noProof/>
          <w:lang w:val="en-US" w:eastAsia="zh-CN"/>
        </w:rPr>
      </w:pPr>
      <w:r>
        <w:rPr>
          <w:noProof/>
          <w:lang w:eastAsia="zh-CN"/>
        </w:rPr>
        <w:lastRenderedPageBreak/>
        <w:pict>
          <v:shape id="Chart 1" o:spid="_x0000_i1113" type="#_x0000_t75" style="width:393.9pt;height:230.5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">
            <v:imagedata r:id="rId180" o:title=""/>
            <o:lock v:ext="edit" aspectratio="f"/>
          </v:shape>
        </w:pict>
      </w:r>
    </w:p>
    <w:p w:rsidR="00DF10D0" w:rsidRPr="00E00CA0" w:rsidRDefault="00DF10D0" w:rsidP="00E00CA0">
      <w:pPr>
        <w:spacing w:line="360" w:lineRule="auto"/>
        <w:ind w:firstLine="0"/>
        <w:rPr>
          <w:lang w:val="en-US"/>
        </w:rPr>
      </w:pPr>
      <w:r w:rsidRPr="00E00CA0">
        <w:rPr>
          <w:b/>
          <w:lang w:val="en-US"/>
        </w:rPr>
        <w:t>Figure 5.</w:t>
      </w:r>
      <w:r w:rsidRPr="00E00CA0">
        <w:rPr>
          <w:lang w:val="en-US"/>
        </w:rPr>
        <w:t xml:space="preserve"> </w:t>
      </w:r>
      <w:del w:id="396" w:author="User" w:date="2018-04-03T13:50:00Z">
        <w:r w:rsidRPr="00E00CA0" w:rsidDel="003D4015">
          <w:rPr>
            <w:lang w:val="en-US"/>
          </w:rPr>
          <w:delText xml:space="preserve"> </w:delText>
        </w:r>
      </w:del>
      <w:r w:rsidRPr="00E00CA0">
        <w:rPr>
          <w:lang w:val="en-US"/>
        </w:rPr>
        <w:t>Surface tension isotherms of 0.5 mM SDS + added salts; The relative experimental error is ±0.2 mN/m.</w:t>
      </w:r>
    </w:p>
    <w:p w:rsidR="00781195" w:rsidRDefault="007943A5" w:rsidP="00781195">
      <w:pPr>
        <w:spacing w:line="360" w:lineRule="auto"/>
        <w:ind w:firstLineChars="100" w:firstLine="240"/>
        <w:rPr>
          <w:lang w:val="en-US"/>
        </w:rPr>
        <w:pPrChange w:id="397" w:author="User" w:date="2018-04-03T13:51:00Z">
          <w:pPr>
            <w:spacing w:line="360" w:lineRule="auto"/>
            <w:ind w:firstLine="425"/>
          </w:pPr>
        </w:pPrChange>
      </w:pPr>
      <w:r>
        <w:rPr>
          <w:lang w:val="en-US"/>
        </w:rPr>
        <w:t xml:space="preserve">The first experimental check </w:t>
      </w:r>
      <w:r w:rsidR="007C0249">
        <w:rPr>
          <w:lang w:val="en-US"/>
        </w:rPr>
        <w:t xml:space="preserve">will be the linearity of Eq. </w:t>
      </w:r>
      <w:r w:rsidR="00920E10">
        <w:rPr>
          <w:lang w:val="en-US"/>
        </w:rPr>
        <w:t>(35).  We present hereafter the three adsorption isotherms in the scale of Eq. (35) and in CGS system.</w:t>
      </w:r>
      <w:r w:rsidR="00902569">
        <w:rPr>
          <w:lang w:val="en-US"/>
        </w:rPr>
        <w:t xml:space="preserve"> The concentration is converted in activity as well. </w:t>
      </w:r>
      <w:r w:rsidR="00C107C3">
        <w:rPr>
          <w:lang w:val="en-US"/>
        </w:rPr>
        <w:t>The mean concentration is converted in mean activity.</w:t>
      </w:r>
    </w:p>
    <w:p w:rsidR="00C03C22" w:rsidRDefault="00057440" w:rsidP="00AB3F8F">
      <w:pPr>
        <w:rPr>
          <w:lang w:val="en-US"/>
        </w:rPr>
      </w:pPr>
      <w:r w:rsidRPr="00781195">
        <w:rPr>
          <w:lang w:val="en-US"/>
        </w:rPr>
        <w:pict>
          <v:shape id="_x0000_i1114" type="#_x0000_t75" style="width:388.4pt;height:244.4pt">
            <v:imagedata r:id="rId181" o:title=""/>
          </v:shape>
        </w:pict>
      </w:r>
    </w:p>
    <w:p w:rsidR="00C107C3" w:rsidRPr="00AB3F8F" w:rsidRDefault="00C107C3" w:rsidP="00AB3F8F">
      <w:pPr>
        <w:spacing w:line="360" w:lineRule="auto"/>
        <w:ind w:firstLine="0"/>
        <w:rPr>
          <w:lang w:val="en-US"/>
        </w:rPr>
      </w:pPr>
      <w:r w:rsidRPr="00AB3F8F">
        <w:rPr>
          <w:b/>
          <w:lang w:val="en-US"/>
        </w:rPr>
        <w:t>Figure 6.</w:t>
      </w:r>
      <w:r w:rsidRPr="00AB3F8F">
        <w:rPr>
          <w:lang w:val="en-US"/>
        </w:rPr>
        <w:t xml:space="preserve"> </w:t>
      </w:r>
      <w:del w:id="398" w:author="User" w:date="2018-04-03T13:51:00Z">
        <w:r w:rsidRPr="00AB3F8F" w:rsidDel="003D4015">
          <w:rPr>
            <w:lang w:val="en-US"/>
          </w:rPr>
          <w:delText xml:space="preserve"> </w:delText>
        </w:r>
      </w:del>
      <w:r w:rsidRPr="00AB3F8F">
        <w:rPr>
          <w:lang w:val="en-US"/>
        </w:rPr>
        <w:t>Surface tension isotherms of 0.5 mM SDS + added salts; The relative experimental error is ±0.2 mN/m.</w:t>
      </w:r>
    </w:p>
    <w:p w:rsidR="00C03C22" w:rsidRDefault="00C03C22" w:rsidP="00C003BF">
      <w:pPr>
        <w:rPr>
          <w:lang w:val="en-US"/>
        </w:rPr>
      </w:pPr>
    </w:p>
    <w:p w:rsidR="00781195" w:rsidRDefault="003C325D" w:rsidP="00781195">
      <w:pPr>
        <w:spacing w:line="360" w:lineRule="auto"/>
        <w:ind w:firstLineChars="100" w:firstLine="240"/>
        <w:rPr>
          <w:lang w:val="en-US"/>
        </w:rPr>
        <w:pPrChange w:id="399" w:author="User" w:date="2018-04-03T13:51:00Z">
          <w:pPr>
            <w:spacing w:line="360" w:lineRule="auto"/>
            <w:ind w:firstLine="425"/>
          </w:pPr>
        </w:pPrChange>
      </w:pPr>
      <w:r>
        <w:rPr>
          <w:lang w:val="en-US"/>
        </w:rPr>
        <w:t>One can see that Fig.6 shows linear dependencies of the surface tension on the mean activity on 2/3 power (a</w:t>
      </w:r>
      <w:r w:rsidRPr="003C325D">
        <w:rPr>
          <w:vertAlign w:val="superscript"/>
          <w:lang w:val="en-US"/>
        </w:rPr>
        <w:t>2/3</w:t>
      </w:r>
      <w:r>
        <w:rPr>
          <w:lang w:val="en-US"/>
        </w:rPr>
        <w:t>). Therefore Eq. (35) (</w:t>
      </w:r>
      <w:r w:rsidRPr="00FF3D96">
        <w:rPr>
          <w:position w:val="-12"/>
        </w:rPr>
        <w:object w:dxaOrig="1820" w:dyaOrig="380">
          <v:shape id="_x0000_i1115" type="#_x0000_t75" style="width:90.7pt;height:18.7pt" o:ole="">
            <v:imagedata r:id="rId182" o:title=""/>
          </v:shape>
          <o:OLEObject Type="Embed" ProgID="Equation.DSMT4" ShapeID="_x0000_i1115" DrawAspect="Content" ObjectID="_1584887528" r:id="rId183"/>
        </w:object>
      </w:r>
      <w:r>
        <w:rPr>
          <w:lang w:val="en-US"/>
        </w:rPr>
        <w:t xml:space="preserve">) is validate by the </w:t>
      </w:r>
      <w:r>
        <w:rPr>
          <w:lang w:val="en-US"/>
        </w:rPr>
        <w:lastRenderedPageBreak/>
        <w:t xml:space="preserve">experiment. </w:t>
      </w:r>
      <w:r w:rsidR="008342B8">
        <w:rPr>
          <w:lang w:val="en-US"/>
        </w:rPr>
        <w:t xml:space="preserve">Moreover, one can calculate the equilibrium adsorption constants </w:t>
      </w:r>
      <w:r w:rsidR="008342B8" w:rsidRPr="008342B8">
        <w:rPr>
          <w:i/>
          <w:lang w:val="en-US"/>
        </w:rPr>
        <w:t>K</w:t>
      </w:r>
      <w:r w:rsidR="008342B8">
        <w:rPr>
          <w:lang w:val="en-US"/>
        </w:rPr>
        <w:t xml:space="preserve"> for each one of the cases from the slope (see Eq. (35)). </w:t>
      </w:r>
      <w:r w:rsidR="00F579FF">
        <w:rPr>
          <w:lang w:val="en-US"/>
        </w:rPr>
        <w:t>Furthermore, Eq. (32) can be presented in the form</w:t>
      </w:r>
    </w:p>
    <w:p w:rsidR="00F579FF" w:rsidRDefault="00F579FF" w:rsidP="00475670">
      <w:pPr>
        <w:spacing w:line="360" w:lineRule="auto"/>
        <w:ind w:firstLine="425"/>
        <w:rPr>
          <w:lang w:val="en-US"/>
        </w:rPr>
      </w:pPr>
      <w:r w:rsidRPr="00FF3D96">
        <w:rPr>
          <w:position w:val="-30"/>
        </w:rPr>
        <w:object w:dxaOrig="1960" w:dyaOrig="680">
          <v:shape id="_x0000_i1116" type="#_x0000_t75" style="width:98.3pt;height:33.9pt" o:ole="">
            <v:imagedata r:id="rId184" o:title=""/>
          </v:shape>
          <o:OLEObject Type="Embed" ProgID="Equation.DSMT4" ShapeID="_x0000_i1116" DrawAspect="Content" ObjectID="_1584887529" r:id="rId185"/>
        </w:objec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(48).</w:t>
      </w:r>
    </w:p>
    <w:p w:rsidR="00781195" w:rsidRDefault="001921E1" w:rsidP="00781195">
      <w:pPr>
        <w:spacing w:line="360" w:lineRule="auto"/>
        <w:ind w:firstLineChars="100" w:firstLine="240"/>
        <w:rPr>
          <w:lang w:val="en-US"/>
        </w:rPr>
        <w:pPrChange w:id="400" w:author="User" w:date="2018-04-03T13:51:00Z">
          <w:pPr>
            <w:spacing w:line="360" w:lineRule="auto"/>
            <w:ind w:firstLine="425"/>
          </w:pPr>
        </w:pPrChange>
      </w:pPr>
      <w:r>
        <w:rPr>
          <w:lang w:val="en-US"/>
        </w:rPr>
        <w:t xml:space="preserve">As far as the equilibrium adsorption constant </w:t>
      </w:r>
      <w:r w:rsidRPr="00FF3D96">
        <w:rPr>
          <w:position w:val="-4"/>
        </w:rPr>
        <w:object w:dxaOrig="260" w:dyaOrig="260">
          <v:shape id="_x0000_i1117" type="#_x0000_t75" style="width:13.15pt;height:13.15pt" o:ole="">
            <v:imagedata r:id="rId186" o:title=""/>
          </v:shape>
          <o:OLEObject Type="Embed" ProgID="Equation.DSMT4" ShapeID="_x0000_i1117" DrawAspect="Content" ObjectID="_1584887530" r:id="rId187"/>
        </w:object>
      </w:r>
      <w:r>
        <w:rPr>
          <w:lang w:val="en-US"/>
        </w:rPr>
        <w:t xml:space="preserve"> can be obtained experimentally by means of Eq. (35) and experimental surface tension isotherm, and </w:t>
      </w:r>
      <w:r w:rsidRPr="00FF3D96">
        <w:rPr>
          <w:position w:val="-12"/>
        </w:rPr>
        <w:object w:dxaOrig="800" w:dyaOrig="360">
          <v:shape id="_x0000_i1118" type="#_x0000_t75" style="width:40.85pt;height:18pt" o:ole="">
            <v:imagedata r:id="rId188" o:title=""/>
          </v:shape>
          <o:OLEObject Type="Embed" ProgID="Equation.DSMT4" ShapeID="_x0000_i1118" DrawAspect="Content" ObjectID="_1584887531" r:id="rId189"/>
        </w:object>
      </w:r>
      <w:r>
        <w:rPr>
          <w:lang w:val="en-US"/>
        </w:rPr>
        <w:t xml:space="preserve">can be calculated independently by means of Eqs. </w:t>
      </w:r>
      <w:r w:rsidR="00F30018">
        <w:rPr>
          <w:lang w:val="en-US"/>
        </w:rPr>
        <w:t>(42) and (43) (see Table 1), ln</w:t>
      </w:r>
      <w:r w:rsidR="00F30018" w:rsidRPr="00F30018">
        <w:rPr>
          <w:i/>
          <w:lang w:val="en-US"/>
        </w:rPr>
        <w:t>K</w:t>
      </w:r>
      <w:r w:rsidR="00F30018">
        <w:rPr>
          <w:lang w:val="en-US"/>
        </w:rPr>
        <w:t xml:space="preserve"> can be presented as a function of </w:t>
      </w:r>
      <w:r w:rsidR="00F30018" w:rsidRPr="00FF3D96">
        <w:rPr>
          <w:position w:val="-12"/>
        </w:rPr>
        <w:object w:dxaOrig="800" w:dyaOrig="360">
          <v:shape id="_x0000_i1119" type="#_x0000_t75" style="width:40.85pt;height:18pt" o:ole="">
            <v:imagedata r:id="rId190" o:title=""/>
          </v:shape>
          <o:OLEObject Type="Embed" ProgID="Equation.DSMT4" ShapeID="_x0000_i1119" DrawAspect="Content" ObjectID="_1584887532" r:id="rId191"/>
        </w:object>
      </w:r>
      <w:r w:rsidR="00381841">
        <w:rPr>
          <w:lang w:val="en-US"/>
        </w:rPr>
        <w:t>.  Figure 7 shows that ln</w:t>
      </w:r>
      <w:r w:rsidR="00381841">
        <w:rPr>
          <w:i/>
          <w:lang w:val="en-US"/>
        </w:rPr>
        <w:t>K</w:t>
      </w:r>
      <w:r w:rsidR="00381841">
        <w:rPr>
          <w:lang w:val="en-US"/>
        </w:rPr>
        <w:t xml:space="preserve">  depends linearly on the specific adsorption energy of the counterions </w:t>
      </w:r>
      <w:r w:rsidR="00381841" w:rsidRPr="00FF3D96">
        <w:rPr>
          <w:position w:val="-12"/>
        </w:rPr>
        <w:object w:dxaOrig="800" w:dyaOrig="360">
          <v:shape id="_x0000_i1120" type="#_x0000_t75" style="width:40.85pt;height:18pt" o:ole="">
            <v:imagedata r:id="rId190" o:title=""/>
          </v:shape>
          <o:OLEObject Type="Embed" ProgID="Equation.DSMT4" ShapeID="_x0000_i1120" DrawAspect="Content" ObjectID="_1584887533" r:id="rId192"/>
        </w:object>
      </w:r>
      <w:r w:rsidR="00381841">
        <w:rPr>
          <w:lang w:val="en-US"/>
        </w:rPr>
        <w:t xml:space="preserve"> and the slope is close to </w:t>
      </w:r>
      <w:r w:rsidR="00381841">
        <w:rPr>
          <w:rFonts w:ascii="Sylfaen" w:hAnsi="Sylfaen"/>
          <w:lang w:val="en-US"/>
        </w:rPr>
        <w:t>½</w:t>
      </w:r>
      <w:r w:rsidR="00381841">
        <w:rPr>
          <w:lang w:val="en-US"/>
        </w:rPr>
        <w:t>, which is validation of Eq. (48).</w:t>
      </w:r>
    </w:p>
    <w:p w:rsidR="00713718" w:rsidRPr="00F30018" w:rsidRDefault="00713718" w:rsidP="00475670">
      <w:pPr>
        <w:spacing w:line="360" w:lineRule="auto"/>
        <w:ind w:firstLine="425"/>
        <w:rPr>
          <w:lang w:val="en-US"/>
        </w:rPr>
      </w:pPr>
    </w:p>
    <w:p w:rsidR="00C03C22" w:rsidRDefault="00C03C22" w:rsidP="00C003BF">
      <w:pPr>
        <w:rPr>
          <w:lang w:val="en-US"/>
        </w:rPr>
      </w:pPr>
    </w:p>
    <w:p w:rsidR="00C03C22" w:rsidRDefault="00C03C22" w:rsidP="00C003BF">
      <w:pPr>
        <w:rPr>
          <w:lang w:val="en-US"/>
        </w:rPr>
      </w:pPr>
    </w:p>
    <w:p w:rsidR="00713718" w:rsidRDefault="00713718" w:rsidP="00C003BF">
      <w:pPr>
        <w:rPr>
          <w:lang w:val="en-US"/>
        </w:rPr>
      </w:pPr>
    </w:p>
    <w:p w:rsidR="00713718" w:rsidRDefault="00713718" w:rsidP="00C003BF">
      <w:pPr>
        <w:rPr>
          <w:lang w:val="en-US"/>
        </w:rPr>
      </w:pPr>
    </w:p>
    <w:p w:rsidR="00713718" w:rsidRDefault="00713718" w:rsidP="00C003BF">
      <w:pPr>
        <w:rPr>
          <w:lang w:val="en-US"/>
        </w:rPr>
      </w:pPr>
    </w:p>
    <w:p w:rsidR="00713718" w:rsidRDefault="00057440" w:rsidP="00C003BF">
      <w:pPr>
        <w:rPr>
          <w:noProof/>
          <w:lang w:val="en-US"/>
        </w:rPr>
      </w:pPr>
      <w:r w:rsidRPr="00781195">
        <w:rPr>
          <w:noProof/>
          <w:lang w:val="en-US"/>
        </w:rPr>
        <w:pict>
          <v:shape id="_x0000_i1121" type="#_x0000_t75" style="width:5in;height:215.3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">
            <v:imagedata r:id="rId193" o:title="" cropbottom="-61f"/>
            <o:lock v:ext="edit" aspectratio="f"/>
          </v:shape>
        </w:pict>
      </w:r>
    </w:p>
    <w:p w:rsidR="00713718" w:rsidRPr="00AB3F8F" w:rsidRDefault="00713718" w:rsidP="00AB3F8F">
      <w:pPr>
        <w:spacing w:line="360" w:lineRule="auto"/>
        <w:ind w:firstLine="0"/>
        <w:rPr>
          <w:rFonts w:eastAsiaTheme="minorEastAsia" w:hint="eastAsia"/>
          <w:lang w:val="en-US" w:eastAsia="zh-CN"/>
        </w:rPr>
      </w:pPr>
      <w:r w:rsidRPr="00AB3F8F">
        <w:rPr>
          <w:b/>
          <w:lang w:val="en-US"/>
        </w:rPr>
        <w:t>Figure 7.</w:t>
      </w:r>
      <w:r w:rsidRPr="00AB3F8F">
        <w:rPr>
          <w:lang w:val="en-US"/>
        </w:rPr>
        <w:t xml:space="preserve"> </w:t>
      </w:r>
      <w:del w:id="401" w:author="User" w:date="2018-04-03T13:51:00Z">
        <w:r w:rsidRPr="00AB3F8F" w:rsidDel="003D4015">
          <w:rPr>
            <w:lang w:val="en-US"/>
          </w:rPr>
          <w:delText xml:space="preserve"> </w:delText>
        </w:r>
      </w:del>
      <w:r w:rsidRPr="00AB3F8F">
        <w:rPr>
          <w:lang w:val="en-US"/>
        </w:rPr>
        <w:t xml:space="preserve">lnK as a function of </w:t>
      </w:r>
      <w:r w:rsidRPr="00AB3F8F">
        <w:rPr>
          <w:lang w:val="en-US"/>
        </w:rPr>
        <w:object w:dxaOrig="940" w:dyaOrig="360">
          <v:shape id="_x0000_i1122" type="#_x0000_t75" style="width:47.1pt;height:18pt" o:ole="">
            <v:imagedata r:id="rId194" o:title=""/>
          </v:shape>
          <o:OLEObject Type="Embed" ProgID="Equation.DSMT4" ShapeID="_x0000_i1122" DrawAspect="Content" ObjectID="_1584887534" r:id="rId195"/>
        </w:object>
      </w:r>
      <w:r>
        <w:rPr>
          <w:lang w:val="en-US"/>
        </w:rPr>
        <w:t>for the cases SDS + LiCl, SDS + NaCl and SDS + KCl. In all of the cases th</w:t>
      </w:r>
      <w:r w:rsidR="00AB3F8F">
        <w:rPr>
          <w:lang w:val="en-US"/>
        </w:rPr>
        <w:t>e salt is added in great excess</w:t>
      </w:r>
      <w:r w:rsidR="00AB3F8F">
        <w:rPr>
          <w:rFonts w:eastAsiaTheme="minorEastAsia" w:hint="eastAsia"/>
          <w:lang w:val="en-US" w:eastAsia="zh-CN"/>
        </w:rPr>
        <w:t>.</w:t>
      </w:r>
    </w:p>
    <w:p w:rsidR="00781195" w:rsidRPr="00781195" w:rsidRDefault="00781195" w:rsidP="00781195">
      <w:pPr>
        <w:ind w:firstLine="0"/>
        <w:rPr>
          <w:rFonts w:eastAsiaTheme="minorEastAsia"/>
          <w:lang w:val="en-US" w:eastAsia="zh-CN"/>
          <w:rPrChange w:id="402" w:author="User" w:date="2018-04-03T13:51:00Z">
            <w:rPr>
              <w:lang w:val="en-US"/>
            </w:rPr>
          </w:rPrChange>
        </w:rPr>
        <w:pPrChange w:id="403" w:author="User" w:date="2018-04-03T13:51:00Z">
          <w:pPr/>
        </w:pPrChange>
      </w:pPr>
    </w:p>
    <w:p w:rsidR="00C03C22" w:rsidRDefault="00057440" w:rsidP="00454598">
      <w:pPr>
        <w:ind w:firstLine="0"/>
        <w:jc w:val="center"/>
        <w:rPr>
          <w:lang w:val="en-US"/>
        </w:rPr>
      </w:pPr>
      <w:r w:rsidRPr="00781195">
        <w:rPr>
          <w:noProof/>
          <w:lang w:val="en-US"/>
        </w:rPr>
        <w:lastRenderedPageBreak/>
        <w:pict>
          <v:shape id="_x0000_i1123" type="#_x0000_t75" style="width:454.15pt;height:349.6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">
            <v:imagedata r:id="rId196" o:title="" cropbottom="-18f" cropright="-35f"/>
            <o:lock v:ext="edit" aspectratio="f"/>
          </v:shape>
        </w:pict>
      </w:r>
    </w:p>
    <w:p w:rsidR="0061482A" w:rsidRPr="00AB3F8F" w:rsidRDefault="00454598" w:rsidP="00AB3F8F">
      <w:pPr>
        <w:spacing w:line="360" w:lineRule="auto"/>
        <w:ind w:firstLine="0"/>
        <w:rPr>
          <w:rFonts w:ascii="Sylfaen" w:hAnsi="Sylfaen"/>
          <w:lang w:val="en-US"/>
        </w:rPr>
      </w:pPr>
      <w:r w:rsidRPr="00AB3F8F">
        <w:rPr>
          <w:rFonts w:ascii="Sylfaen" w:hAnsi="Sylfaen"/>
          <w:b/>
          <w:lang w:val="en-US"/>
        </w:rPr>
        <w:t xml:space="preserve">Figure 8. </w:t>
      </w:r>
      <w:del w:id="404" w:author="User" w:date="2018-04-03T13:51:00Z">
        <w:r w:rsidRPr="00AB3F8F" w:rsidDel="003D4015">
          <w:rPr>
            <w:rFonts w:ascii="Sylfaen" w:hAnsi="Sylfaen"/>
            <w:lang w:val="en-US"/>
          </w:rPr>
          <w:delText xml:space="preserve"> </w:delText>
        </w:r>
      </w:del>
      <w:r w:rsidRPr="00AB3F8F">
        <w:rPr>
          <w:rFonts w:ascii="Sylfaen" w:hAnsi="Sylfaen"/>
          <w:lang w:val="en-US"/>
        </w:rPr>
        <w:t xml:space="preserve">lnK as a function of </w:t>
      </w:r>
      <w:r w:rsidRPr="00AB3F8F">
        <w:rPr>
          <w:rFonts w:ascii="Sylfaen" w:hAnsi="Sylfaen"/>
          <w:lang w:val="en-US"/>
        </w:rPr>
        <w:object w:dxaOrig="940" w:dyaOrig="360">
          <v:shape id="_x0000_i1124" type="#_x0000_t75" style="width:47.1pt;height:18pt" o:ole="">
            <v:imagedata r:id="rId194" o:title=""/>
          </v:shape>
          <o:OLEObject Type="Embed" ProgID="Equation.DSMT4" ShapeID="_x0000_i1124" DrawAspect="Content" ObjectID="_1584887535" r:id="rId197"/>
        </w:object>
      </w:r>
      <w:r w:rsidRPr="00AB3F8F">
        <w:rPr>
          <w:rFonts w:ascii="Sylfaen" w:hAnsi="Sylfaen"/>
          <w:lang w:val="en-US"/>
        </w:rPr>
        <w:t xml:space="preserve">for the cases </w:t>
      </w:r>
      <w:r w:rsidR="0061482A" w:rsidRPr="00AB3F8F">
        <w:rPr>
          <w:rFonts w:ascii="Sylfaen" w:hAnsi="Sylfaen"/>
          <w:lang w:val="en-US"/>
        </w:rPr>
        <w:t xml:space="preserve">(1) </w:t>
      </w:r>
      <w:r w:rsidRPr="00AB3F8F">
        <w:rPr>
          <w:rFonts w:ascii="Sylfaen" w:hAnsi="Sylfaen"/>
          <w:lang w:val="en-US"/>
        </w:rPr>
        <w:t xml:space="preserve">SDS + </w:t>
      </w:r>
      <w:r w:rsidR="0061482A" w:rsidRPr="00AB3F8F">
        <w:rPr>
          <w:rFonts w:ascii="Sylfaen" w:hAnsi="Sylfaen"/>
          <w:lang w:val="en-US"/>
        </w:rPr>
        <w:t xml:space="preserve">LiCl, SDS + NaCl, SDS + NH4Cl,  SDS + KCl; </w:t>
      </w:r>
      <w:r w:rsidR="00FF78E2" w:rsidRPr="00AB3F8F">
        <w:rPr>
          <w:rFonts w:ascii="Sylfaen" w:hAnsi="Sylfaen"/>
          <w:lang w:val="en-US"/>
        </w:rPr>
        <w:t>(2) DmPSCl + NaF, DmPSCl + NaCl, and DmPSCl + NaBr; and (3) DTAB + NaF, DTAB + NaCl, DTAB + NaNO3, DTAB + NaClO4, and DTABF4</w:t>
      </w:r>
      <w:del w:id="405" w:author="User" w:date="2018-04-03T13:52:00Z">
        <w:r w:rsidR="00FF78E2" w:rsidRPr="00AB3F8F" w:rsidDel="003D4015">
          <w:rPr>
            <w:rFonts w:ascii="Sylfaen" w:hAnsi="Sylfaen"/>
            <w:lang w:val="en-US"/>
          </w:rPr>
          <w:delText xml:space="preserve"> </w:delText>
        </w:r>
      </w:del>
      <w:r w:rsidR="00781195" w:rsidRPr="00AB3F8F">
        <w:rPr>
          <w:rFonts w:ascii="Sylfaen" w:hAnsi="Sylfaen"/>
          <w:vertAlign w:val="superscript"/>
          <w:lang w:val="en-US"/>
          <w:rPrChange w:id="406" w:author="User" w:date="2018-04-03T13:52:00Z">
            <w:rPr>
              <w:lang w:val="en-US"/>
            </w:rPr>
          </w:rPrChange>
        </w:rPr>
        <w:fldChar w:fldCharType="begin"/>
      </w:r>
      <w:r w:rsidR="00781195" w:rsidRPr="00AB3F8F">
        <w:rPr>
          <w:rFonts w:ascii="Sylfaen" w:hAnsi="Sylfaen"/>
          <w:vertAlign w:val="superscript"/>
          <w:lang w:val="en-US"/>
          <w:rPrChange w:id="407" w:author="User" w:date="2018-04-03T13:52:00Z">
            <w:rPr>
              <w:lang w:val="en-US"/>
            </w:rPr>
          </w:rPrChange>
        </w:rPr>
        <w:instrText xml:space="preserve"> ADDIN EN.CITE &lt;EndNote&gt;&lt;Cite&gt;&lt;Author&gt;Slavchov&lt;/Author&gt;&lt;Year&gt;2014&lt;/Year&gt;&lt;RecNum&gt;7554&lt;/RecNum&gt;&lt;record&gt;&lt;rec-number&gt;7554&lt;/rec-number&gt;&lt;ref-type name="Book Section"&gt;5&lt;/ref-type&gt;&lt;contributors&gt;&lt;authors&gt;&lt;author&gt;Slavchov, R.I.&lt;/author&gt;&lt;author&gt;Karakashev, S.I.&lt;/author&gt;&lt;author&gt;Ivanov, I.B.&lt;/author&gt;&lt;/authors&gt;&lt;secondary-authors&gt;&lt;author&gt;Romsted, L.S.&lt;/author&gt;&lt;/secondary-authors&gt;&lt;/contributors&gt;&lt;titles&gt;&lt;title&gt;Ionic Surfactants and Ion-Specific Effects: Adsorption, Micellization, Thin Liquid Films&lt;/title&gt;&lt;secondary-title&gt;Surfactant Science and Technology: Retrospects and Prospects&lt;/secondary-title&gt;&lt;/titles&gt;&lt;pages&gt;593&lt;/pages&gt;&lt;dates&gt;&lt;year&gt;2014&lt;/year&gt;&lt;/dates&gt;&lt;publisher&gt;Taylor &amp;amp; Francis Group&lt;/publisher&gt;&lt;urls&gt;&lt;/urls&gt;&lt;/record&gt;&lt;/Cite&gt;&lt;/EndNote&gt;</w:instrText>
      </w:r>
      <w:r w:rsidR="00781195" w:rsidRPr="00AB3F8F">
        <w:rPr>
          <w:rFonts w:ascii="Sylfaen" w:hAnsi="Sylfaen"/>
          <w:vertAlign w:val="superscript"/>
          <w:lang w:val="en-US"/>
          <w:rPrChange w:id="408" w:author="User" w:date="2018-04-03T13:52:00Z">
            <w:rPr>
              <w:lang w:val="en-US"/>
            </w:rPr>
          </w:rPrChange>
        </w:rPr>
        <w:fldChar w:fldCharType="separate"/>
      </w:r>
      <w:r w:rsidR="00781195" w:rsidRPr="00AB3F8F">
        <w:rPr>
          <w:rFonts w:ascii="Sylfaen" w:hAnsi="Sylfaen"/>
          <w:vertAlign w:val="superscript"/>
          <w:lang w:val="en-US"/>
          <w:rPrChange w:id="409" w:author="User" w:date="2018-04-03T13:52:00Z">
            <w:rPr>
              <w:lang w:val="en-US"/>
            </w:rPr>
          </w:rPrChange>
        </w:rPr>
        <w:t>[28]</w:t>
      </w:r>
      <w:r w:rsidR="00781195" w:rsidRPr="00AB3F8F">
        <w:rPr>
          <w:rFonts w:ascii="Sylfaen" w:hAnsi="Sylfaen"/>
          <w:vertAlign w:val="superscript"/>
          <w:lang w:val="en-US"/>
          <w:rPrChange w:id="410" w:author="User" w:date="2018-04-03T13:52:00Z">
            <w:rPr>
              <w:lang w:val="en-US"/>
            </w:rPr>
          </w:rPrChange>
        </w:rPr>
        <w:fldChar w:fldCharType="end"/>
      </w:r>
      <w:r w:rsidR="00911104" w:rsidRPr="00AB3F8F">
        <w:rPr>
          <w:rFonts w:ascii="Sylfaen" w:hAnsi="Sylfaen"/>
          <w:lang w:val="en-US"/>
        </w:rPr>
        <w:t>.</w:t>
      </w:r>
    </w:p>
    <w:p w:rsidR="0061482A" w:rsidRDefault="0061482A" w:rsidP="00454598">
      <w:pPr>
        <w:spacing w:line="240" w:lineRule="auto"/>
        <w:ind w:firstLine="425"/>
        <w:rPr>
          <w:lang w:val="en-US"/>
        </w:rPr>
      </w:pPr>
    </w:p>
    <w:p w:rsidR="00781195" w:rsidRDefault="00454598" w:rsidP="00781195">
      <w:pPr>
        <w:spacing w:line="360" w:lineRule="auto"/>
        <w:ind w:firstLineChars="100" w:firstLine="240"/>
        <w:rPr>
          <w:lang w:val="en-US"/>
        </w:rPr>
        <w:pPrChange w:id="411" w:author="User" w:date="2018-04-03T13:52:00Z">
          <w:pPr>
            <w:spacing w:line="360" w:lineRule="auto"/>
            <w:ind w:firstLine="425"/>
          </w:pPr>
        </w:pPrChange>
      </w:pPr>
      <w:del w:id="412" w:author="User" w:date="2018-04-03T13:52:00Z">
        <w:r w:rsidDel="003D4015">
          <w:rPr>
            <w:lang w:val="en-US"/>
          </w:rPr>
          <w:delText xml:space="preserve"> </w:delText>
        </w:r>
      </w:del>
      <w:r w:rsidR="00911104">
        <w:rPr>
          <w:lang w:val="en-US"/>
        </w:rPr>
        <w:t>Shown in Fig.8 is presented ln</w:t>
      </w:r>
      <w:r w:rsidR="00911104" w:rsidRPr="00911104">
        <w:rPr>
          <w:i/>
          <w:lang w:val="en-US"/>
        </w:rPr>
        <w:t>K</w:t>
      </w:r>
      <w:r w:rsidR="00911104">
        <w:rPr>
          <w:lang w:val="en-US"/>
        </w:rPr>
        <w:t xml:space="preserve"> vs. </w:t>
      </w:r>
      <w:r w:rsidR="00911104" w:rsidRPr="00FF3D96">
        <w:rPr>
          <w:position w:val="-12"/>
        </w:rPr>
        <w:object w:dxaOrig="940" w:dyaOrig="360">
          <v:shape id="_x0000_i1125" type="#_x0000_t75" style="width:47.1pt;height:18pt" o:ole="">
            <v:imagedata r:id="rId194" o:title=""/>
          </v:shape>
          <o:OLEObject Type="Embed" ProgID="Equation.DSMT4" ShapeID="_x0000_i1125" DrawAspect="Content" ObjectID="_1584887536" r:id="rId198"/>
        </w:object>
      </w:r>
      <w:r w:rsidR="00911104">
        <w:rPr>
          <w:lang w:val="en-US"/>
        </w:rPr>
        <w:t xml:space="preserve"> for three types of surface active ions in presence of different counterions. In all of the cases the slope of the line is close to </w:t>
      </w:r>
      <w:r w:rsidR="00911104">
        <w:rPr>
          <w:rFonts w:ascii="Sylfaen" w:hAnsi="Sylfaen"/>
          <w:lang w:val="en-US"/>
        </w:rPr>
        <w:t xml:space="preserve">½, which validates well the presented </w:t>
      </w:r>
      <w:r w:rsidR="006B5363">
        <w:rPr>
          <w:rFonts w:ascii="Sylfaen" w:hAnsi="Sylfaen"/>
          <w:lang w:val="en-US"/>
        </w:rPr>
        <w:t>above</w:t>
      </w:r>
      <w:r w:rsidR="00911104">
        <w:rPr>
          <w:rFonts w:ascii="Sylfaen" w:hAnsi="Sylfaen"/>
          <w:lang w:val="en-US"/>
        </w:rPr>
        <w:t xml:space="preserve"> theory. The main question, remaining is if this theory can predict the stability of dispersed systems. </w:t>
      </w:r>
    </w:p>
    <w:p w:rsidR="00C03C22" w:rsidRDefault="00C03C22" w:rsidP="00C003BF">
      <w:pPr>
        <w:rPr>
          <w:lang w:val="en-US"/>
        </w:rPr>
      </w:pPr>
    </w:p>
    <w:p w:rsidR="00781195" w:rsidRPr="00781195" w:rsidRDefault="00AB3F8F" w:rsidP="00781195">
      <w:pPr>
        <w:pStyle w:val="2"/>
        <w:numPr>
          <w:ilvl w:val="0"/>
          <w:numId w:val="0"/>
        </w:numPr>
        <w:ind w:left="567" w:hanging="567"/>
        <w:jc w:val="both"/>
        <w:rPr>
          <w:color w:val="auto"/>
          <w:rPrChange w:id="413" w:author="User" w:date="2018-04-03T14:03:00Z">
            <w:rPr/>
          </w:rPrChange>
        </w:rPr>
        <w:pPrChange w:id="414" w:author="User" w:date="2018-04-03T13:52:00Z">
          <w:pPr>
            <w:pStyle w:val="2"/>
            <w:numPr>
              <w:ilvl w:val="0"/>
              <w:numId w:val="0"/>
            </w:numPr>
            <w:ind w:left="0" w:firstLine="0"/>
            <w:jc w:val="both"/>
          </w:pPr>
        </w:pPrChange>
      </w:pPr>
      <w:r>
        <w:rPr>
          <w:color w:val="auto"/>
          <w:sz w:val="32"/>
          <w:szCs w:val="32"/>
        </w:rPr>
        <w:t>3.2</w:t>
      </w:r>
      <w:r w:rsidR="00781195" w:rsidRPr="00781195">
        <w:rPr>
          <w:color w:val="auto"/>
          <w:sz w:val="32"/>
          <w:szCs w:val="32"/>
          <w:rPrChange w:id="415" w:author="User" w:date="2018-04-03T14:04:00Z">
            <w:rPr/>
          </w:rPrChange>
        </w:rPr>
        <w:t xml:space="preserve"> Ion-Specific Effects on the Stability of Dispersed Systems and Relation to State of the Adsorption Layer</w:t>
      </w:r>
      <w:del w:id="416" w:author="User" w:date="2018-04-03T13:52:00Z">
        <w:r w:rsidR="00781195" w:rsidRPr="00781195">
          <w:rPr>
            <w:color w:val="auto"/>
            <w:rPrChange w:id="417" w:author="User" w:date="2018-04-03T14:03:00Z">
              <w:rPr/>
            </w:rPrChange>
          </w:rPr>
          <w:delText xml:space="preserve"> </w:delText>
        </w:r>
      </w:del>
      <w:r w:rsidR="00781195" w:rsidRPr="00781195">
        <w:rPr>
          <w:color w:val="auto"/>
          <w:vertAlign w:val="superscript"/>
          <w:rPrChange w:id="418" w:author="User" w:date="2018-04-03T14:03:00Z">
            <w:rPr/>
          </w:rPrChange>
        </w:rPr>
        <w:fldChar w:fldCharType="begin"/>
      </w:r>
      <w:r w:rsidR="00781195" w:rsidRPr="00781195">
        <w:rPr>
          <w:color w:val="auto"/>
          <w:vertAlign w:val="superscript"/>
          <w:rPrChange w:id="419" w:author="User" w:date="2018-04-03T14:03:00Z">
            <w:rPr/>
          </w:rPrChange>
        </w:rPr>
        <w:instrText xml:space="preserve"> ADDIN EN.CITE &lt;EndNote&gt;&lt;Cite&gt;&lt;Author&gt;Ivanov&lt;/Author&gt;&lt;Year&gt;2011&lt;/Year&gt;&lt;RecNum&gt;7239&lt;/RecNum&gt;&lt;record&gt;&lt;rec-number&gt;7239&lt;/rec-number&gt;&lt;ref-type name="Journal Article"&gt;17&lt;/ref-type&gt;&lt;contributors&gt;&lt;authors&gt;&lt;author&gt;Ivanov, I.B.&lt;/author&gt;&lt;author&gt;Slavchov, R.I.&lt;/author&gt;&lt;author&gt;Basheva, E.S.&lt;/author&gt;&lt;author&gt;Sidzhakova, D.&lt;/author&gt;&lt;author&gt;Karakashev, S. I.&lt;/author&gt;&lt;/authors&gt;&lt;/contributors&gt;&lt;titles&gt;&lt;title&gt;Hofmeister Effect on Micellization, Thin Films and Emulsion Stability &lt;/title&gt;&lt;secondary-title&gt;Adv Colloid Interface Sci&lt;/secondary-title&gt;&lt;/titles&gt;&lt;pages&gt;93-104&lt;/pages&gt;&lt;volume&gt;168&lt;/volume&gt;&lt;number&gt;1-2&lt;/number&gt;&lt;dates&gt;&lt;year&gt;2011&lt;/year&gt;&lt;/dates&gt;&lt;urls&gt;&lt;/urls&gt;&lt;/record&gt;&lt;/Cite&gt;&lt;/EndNote&gt;</w:instrText>
      </w:r>
      <w:r w:rsidR="00781195" w:rsidRPr="00781195">
        <w:rPr>
          <w:color w:val="auto"/>
          <w:vertAlign w:val="superscript"/>
          <w:rPrChange w:id="420" w:author="User" w:date="2018-04-03T14:03:00Z">
            <w:rPr/>
          </w:rPrChange>
        </w:rPr>
        <w:fldChar w:fldCharType="separate"/>
      </w:r>
      <w:r w:rsidR="00781195" w:rsidRPr="00781195">
        <w:rPr>
          <w:color w:val="auto"/>
          <w:vertAlign w:val="superscript"/>
          <w:rPrChange w:id="421" w:author="User" w:date="2018-04-03T14:03:00Z">
            <w:rPr/>
          </w:rPrChange>
        </w:rPr>
        <w:t>[29</w:t>
      </w:r>
      <w:ins w:id="422" w:author="User" w:date="2018-04-03T13:54:00Z">
        <w:r w:rsidR="00781195" w:rsidRPr="00781195">
          <w:rPr>
            <w:rFonts w:eastAsiaTheme="minorEastAsia"/>
            <w:color w:val="auto"/>
            <w:vertAlign w:val="superscript"/>
            <w:lang w:eastAsia="zh-CN"/>
            <w:rPrChange w:id="423" w:author="User" w:date="2018-04-03T14:03:00Z">
              <w:rPr>
                <w:rFonts w:eastAsiaTheme="minorEastAsia"/>
                <w:vertAlign w:val="superscript"/>
                <w:lang w:eastAsia="zh-CN"/>
              </w:rPr>
            </w:rPrChange>
          </w:rPr>
          <w:t>, 44</w:t>
        </w:r>
      </w:ins>
      <w:r w:rsidR="00781195" w:rsidRPr="00781195">
        <w:rPr>
          <w:color w:val="auto"/>
          <w:vertAlign w:val="superscript"/>
          <w:rPrChange w:id="424" w:author="User" w:date="2018-04-03T14:03:00Z">
            <w:rPr/>
          </w:rPrChange>
        </w:rPr>
        <w:t>]</w:t>
      </w:r>
      <w:r w:rsidR="00781195" w:rsidRPr="00781195">
        <w:rPr>
          <w:color w:val="auto"/>
          <w:vertAlign w:val="superscript"/>
          <w:rPrChange w:id="425" w:author="User" w:date="2018-04-03T14:03:00Z">
            <w:rPr/>
          </w:rPrChange>
        </w:rPr>
        <w:fldChar w:fldCharType="end"/>
      </w:r>
      <w:ins w:id="426" w:author="User" w:date="2018-04-03T13:52:00Z">
        <w:r w:rsidR="00781195" w:rsidRPr="00781195">
          <w:rPr>
            <w:color w:val="auto"/>
            <w:rPrChange w:id="427" w:author="User" w:date="2018-04-03T14:03:00Z">
              <w:rPr/>
            </w:rPrChange>
          </w:rPr>
          <w:t xml:space="preserve"> </w:t>
        </w:r>
      </w:ins>
      <w:del w:id="428" w:author="User" w:date="2018-04-03T13:52:00Z">
        <w:r w:rsidR="00781195" w:rsidRPr="00781195">
          <w:rPr>
            <w:color w:val="auto"/>
            <w:rPrChange w:id="429" w:author="User" w:date="2018-04-03T14:03:00Z">
              <w:rPr/>
            </w:rPrChange>
          </w:rPr>
          <w:delText xml:space="preserve"> </w:delText>
        </w:r>
        <w:r w:rsidR="00781195" w:rsidRPr="00781195" w:rsidDel="003D4015">
          <w:rPr>
            <w:color w:val="auto"/>
            <w:rPrChange w:id="430" w:author="User" w:date="2018-04-03T14:03:00Z">
              <w:rPr/>
            </w:rPrChange>
          </w:rPr>
          <w:fldChar w:fldCharType="begin"/>
        </w:r>
        <w:r w:rsidR="00781195" w:rsidRPr="00781195">
          <w:rPr>
            <w:color w:val="auto"/>
            <w:rPrChange w:id="431" w:author="User" w:date="2018-04-03T14:03:00Z">
              <w:rPr/>
            </w:rPrChange>
          </w:rPr>
          <w:delInstrText xml:space="preserve"> ADDIN EN.CITE &lt;EndNote&gt;&lt;Cite&gt;&lt;Author&gt;Sett&lt;/Author&gt;&lt;Year&gt;2015&lt;/Year&gt;&lt;RecNum&gt;8206&lt;/RecNum&gt;&lt;record&gt;&lt;rec-number&gt;8206&lt;/rec-number&gt;&lt;ref-type name="Journal Article"&gt;17&lt;/ref-type&gt;&lt;contributors&gt;&lt;authors&gt;&lt;author&gt;Sett, S.&lt;/author&gt;&lt;author&gt;Karakashev, S. I.&lt;/author&gt;&lt;author&gt;Smoukov, S. K.&lt;/author&gt;&lt;author&gt;Yarin, A. L.&lt;/author&gt;&lt;/authors&gt;&lt;/contributors&gt;&lt;titles&gt;&lt;title&gt;Ion-specific effects in foams&lt;/title&gt;&lt;secondary-title&gt;Adv. Colloid Interface Sci.&lt;/secondary-title&gt;&lt;/titles&gt;&lt;periodical&gt;&lt;full-title&gt;Adv. Colloid Interface Sci.&lt;/full-title&gt;&lt;/periodical&gt;&lt;pages&gt;98-113&lt;/pages&gt;&lt;volume&gt;225&lt;/volume&gt;&lt;dates&gt;&lt;year&gt;2015&lt;/year&gt;&lt;pub-dates&gt;&lt;date&gt;Nov&lt;/date&gt;&lt;/pub-dates&gt;&lt;/dates&gt;&lt;isbn&gt;0001-8686&lt;/isbn&gt;&lt;accession-num&gt;WOS:000365365100006&lt;/accession-num&gt;&lt;urls&gt;&lt;related-urls&gt;&lt;url&gt;&amp;lt;Go to ISI&amp;gt;://WOS:000365365100006 &lt;/url&gt;&lt;/related-urls&gt;&lt;/urls&gt;&lt;/record&gt;&lt;/Cite&gt;&lt;/EndNote&gt;</w:delInstrText>
        </w:r>
        <w:r w:rsidR="00781195" w:rsidRPr="00781195" w:rsidDel="003D4015">
          <w:rPr>
            <w:color w:val="auto"/>
            <w:rPrChange w:id="432" w:author="User" w:date="2018-04-03T14:03:00Z">
              <w:rPr/>
            </w:rPrChange>
          </w:rPr>
          <w:fldChar w:fldCharType="separate"/>
        </w:r>
        <w:r w:rsidR="00781195" w:rsidRPr="00781195">
          <w:rPr>
            <w:color w:val="auto"/>
            <w:rPrChange w:id="433" w:author="User" w:date="2018-04-03T14:03:00Z">
              <w:rPr/>
            </w:rPrChange>
          </w:rPr>
          <w:delText>[44]</w:delText>
        </w:r>
        <w:r w:rsidR="00781195" w:rsidRPr="00781195" w:rsidDel="003D4015">
          <w:rPr>
            <w:color w:val="auto"/>
            <w:rPrChange w:id="434" w:author="User" w:date="2018-04-03T14:03:00Z">
              <w:rPr/>
            </w:rPrChange>
          </w:rPr>
          <w:fldChar w:fldCharType="end"/>
        </w:r>
      </w:del>
    </w:p>
    <w:p w:rsidR="00781195" w:rsidRDefault="00781195" w:rsidP="00781195">
      <w:pPr>
        <w:pStyle w:val="2"/>
        <w:numPr>
          <w:ilvl w:val="0"/>
          <w:numId w:val="0"/>
        </w:numPr>
        <w:ind w:left="567" w:hanging="567"/>
        <w:jc w:val="both"/>
        <w:rPr>
          <w:lang w:val="en-US"/>
        </w:rPr>
        <w:pPrChange w:id="435" w:author="User" w:date="2018-04-03T13:52:00Z">
          <w:pPr/>
        </w:pPrChange>
      </w:pPr>
    </w:p>
    <w:p w:rsidR="00781195" w:rsidRPr="0090494D" w:rsidRDefault="00AB3F8F">
      <w:pPr>
        <w:pStyle w:val="3"/>
        <w:numPr>
          <w:ilvl w:val="0"/>
          <w:numId w:val="0"/>
        </w:numPr>
        <w:rPr>
          <w:del w:id="436" w:author="User" w:date="2018-04-03T13:53:00Z"/>
          <w:rFonts w:eastAsiaTheme="minorEastAsia"/>
          <w:color w:val="auto"/>
          <w:sz w:val="30"/>
          <w:szCs w:val="30"/>
          <w:lang w:val="en-US" w:eastAsia="zh-CN"/>
          <w:rPrChange w:id="437" w:author="User" w:date="2018-04-03T14:04:00Z">
            <w:rPr>
              <w:del w:id="438" w:author="User" w:date="2018-04-03T13:53:00Z"/>
              <w:rFonts w:eastAsiaTheme="minorEastAsia"/>
              <w:sz w:val="26"/>
              <w:szCs w:val="26"/>
              <w:lang w:val="en-US" w:eastAsia="zh-CN"/>
            </w:rPr>
          </w:rPrChange>
        </w:rPr>
      </w:pPr>
      <w:r w:rsidRPr="0090494D">
        <w:rPr>
          <w:color w:val="auto"/>
          <w:sz w:val="30"/>
          <w:szCs w:val="30"/>
          <w:lang w:val="en-US"/>
        </w:rPr>
        <w:t>3.2.1</w:t>
      </w:r>
      <w:r w:rsidR="00781195" w:rsidRPr="0090494D">
        <w:rPr>
          <w:color w:val="auto"/>
          <w:sz w:val="30"/>
          <w:szCs w:val="30"/>
          <w:lang w:val="en-US"/>
          <w:rPrChange w:id="439" w:author="User" w:date="2018-04-03T14:04:00Z">
            <w:rPr>
              <w:sz w:val="26"/>
              <w:szCs w:val="26"/>
              <w:lang w:val="en-US"/>
            </w:rPr>
          </w:rPrChange>
        </w:rPr>
        <w:t xml:space="preserve"> Ion-Specific effects on thin films and emulsions</w:t>
      </w:r>
    </w:p>
    <w:p w:rsidR="00781195" w:rsidRDefault="006758BA" w:rsidP="00781195">
      <w:pPr>
        <w:spacing w:line="360" w:lineRule="auto"/>
        <w:ind w:firstLineChars="100" w:firstLine="240"/>
        <w:rPr>
          <w:lang w:val="en-US"/>
        </w:rPr>
        <w:pPrChange w:id="440" w:author="User" w:date="2018-04-03T13:54:00Z">
          <w:pPr>
            <w:spacing w:line="360" w:lineRule="auto"/>
            <w:ind w:firstLine="425"/>
          </w:pPr>
        </w:pPrChange>
      </w:pPr>
      <w:r>
        <w:rPr>
          <w:lang w:val="en-US"/>
        </w:rPr>
        <w:t xml:space="preserve">The ion-specific </w:t>
      </w:r>
      <w:r w:rsidR="00897A2B">
        <w:rPr>
          <w:lang w:val="en-US"/>
        </w:rPr>
        <w:t>effects on the state of the adsorbed surfactant layer influence</w:t>
      </w:r>
      <w:r>
        <w:rPr>
          <w:lang w:val="en-US"/>
        </w:rPr>
        <w:t xml:space="preserve"> the stability of foams and emulsions. </w:t>
      </w:r>
      <w:r w:rsidR="00C66343">
        <w:rPr>
          <w:lang w:val="en-US"/>
        </w:rPr>
        <w:t xml:space="preserve">This section is devoted to </w:t>
      </w:r>
      <w:r w:rsidR="00306AA5">
        <w:rPr>
          <w:lang w:val="en-US"/>
        </w:rPr>
        <w:t xml:space="preserve">the </w:t>
      </w:r>
      <w:r w:rsidR="00C66343">
        <w:rPr>
          <w:lang w:val="en-US"/>
        </w:rPr>
        <w:t xml:space="preserve">investigation </w:t>
      </w:r>
      <w:r w:rsidR="00306AA5">
        <w:rPr>
          <w:lang w:val="en-US"/>
        </w:rPr>
        <w:t xml:space="preserve">of the type of the </w:t>
      </w:r>
      <w:r w:rsidR="00CC7796">
        <w:rPr>
          <w:lang w:val="en-US"/>
        </w:rPr>
        <w:lastRenderedPageBreak/>
        <w:t>surfactants</w:t>
      </w:r>
      <w:r w:rsidR="009A507F">
        <w:rPr>
          <w:lang w:val="en-US"/>
        </w:rPr>
        <w:t xml:space="preserve"> </w:t>
      </w:r>
      <w:r w:rsidR="00306AA5">
        <w:rPr>
          <w:lang w:val="en-US"/>
        </w:rPr>
        <w:t>counter-ion on the stability of the dispersed systems.</w:t>
      </w:r>
      <w:r w:rsidR="008928A6">
        <w:rPr>
          <w:lang w:val="en-US"/>
        </w:rPr>
        <w:t xml:space="preserve"> It presents </w:t>
      </w:r>
      <w:r w:rsidR="00CF0886">
        <w:rPr>
          <w:lang w:val="en-US"/>
        </w:rPr>
        <w:t>the experimental data of Ref.</w:t>
      </w:r>
      <w:del w:id="441" w:author="User" w:date="2018-04-03T13:54:00Z">
        <w:r w:rsidR="00CF0886" w:rsidDel="003D4015">
          <w:rPr>
            <w:lang w:val="en-US"/>
          </w:rPr>
          <w:delText xml:space="preserve"> </w:delText>
        </w:r>
      </w:del>
      <w:r w:rsidR="00781195" w:rsidRPr="00781195">
        <w:rPr>
          <w:vertAlign w:val="superscript"/>
          <w:lang w:val="en-US"/>
          <w:rPrChange w:id="442" w:author="User" w:date="2018-04-03T13:55:00Z">
            <w:rPr>
              <w:lang w:val="en-US"/>
            </w:rPr>
          </w:rPrChange>
        </w:rPr>
        <w:fldChar w:fldCharType="begin"/>
      </w:r>
      <w:r w:rsidR="00781195" w:rsidRPr="00781195">
        <w:rPr>
          <w:vertAlign w:val="superscript"/>
          <w:lang w:val="en-US"/>
          <w:rPrChange w:id="443" w:author="User" w:date="2018-04-03T13:55:00Z">
            <w:rPr>
              <w:lang w:val="en-US"/>
            </w:rPr>
          </w:rPrChange>
        </w:rPr>
        <w:instrText xml:space="preserve"> ADDIN EN.CITE &lt;EndNote&gt;&lt;Cite&gt;&lt;Author&gt;Ivanov&lt;/Author&gt;&lt;Year&gt;2011&lt;/Year&gt;&lt;RecNum&gt;7239&lt;/RecNum&gt;&lt;record&gt;&lt;rec-number&gt;7239&lt;/rec-number&gt;&lt;ref-type name="Journal Article"&gt;17&lt;/ref-type&gt;&lt;contributors&gt;&lt;authors&gt;&lt;author&gt;Ivanov, I.B.&lt;/author&gt;&lt;author&gt;Slavchov, R.I.&lt;/author&gt;&lt;author&gt;Basheva, E.S.&lt;/author&gt;&lt;author&gt;Sidzhakova, D.&lt;/author&gt;&lt;author&gt;Karakashev, S. I.&lt;/author&gt;&lt;/authors&gt;&lt;/contributors&gt;&lt;titles&gt;&lt;title&gt;Hofmeister Effect on Micellization, Thin Films and Emulsion Stability &lt;/title&gt;&lt;secondary-title&gt;Adv Colloid Interface Sci&lt;/secondary-title&gt;&lt;/titles&gt;&lt;pages&gt;93-104&lt;/pages&gt;&lt;volume&gt;168&lt;/volume&gt;&lt;number&gt;1-2&lt;/number&gt;&lt;dates&gt;&lt;year&gt;2011&lt;/year&gt;&lt;/dates&gt;&lt;urls&gt;&lt;/urls&gt;&lt;/record&gt;&lt;/Cite&gt;&lt;/EndNote&gt;</w:instrText>
      </w:r>
      <w:r w:rsidR="00781195" w:rsidRPr="00781195">
        <w:rPr>
          <w:vertAlign w:val="superscript"/>
          <w:lang w:val="en-US"/>
          <w:rPrChange w:id="444" w:author="User" w:date="2018-04-03T13:55:00Z">
            <w:rPr>
              <w:lang w:val="en-US"/>
            </w:rPr>
          </w:rPrChange>
        </w:rPr>
        <w:fldChar w:fldCharType="separate"/>
      </w:r>
      <w:r w:rsidR="00781195" w:rsidRPr="00781195">
        <w:rPr>
          <w:vertAlign w:val="superscript"/>
          <w:lang w:val="en-US"/>
          <w:rPrChange w:id="445" w:author="User" w:date="2018-04-03T13:55:00Z">
            <w:rPr>
              <w:lang w:val="en-US"/>
            </w:rPr>
          </w:rPrChange>
        </w:rPr>
        <w:t>[29]</w:t>
      </w:r>
      <w:r w:rsidR="00781195" w:rsidRPr="00781195">
        <w:rPr>
          <w:vertAlign w:val="superscript"/>
          <w:lang w:val="en-US"/>
          <w:rPrChange w:id="446" w:author="User" w:date="2018-04-03T13:55:00Z">
            <w:rPr>
              <w:lang w:val="en-US"/>
            </w:rPr>
          </w:rPrChange>
        </w:rPr>
        <w:fldChar w:fldCharType="end"/>
      </w:r>
      <w:r w:rsidR="008928A6">
        <w:rPr>
          <w:lang w:val="en-US"/>
        </w:rPr>
        <w:t xml:space="preserve"> and such one conducted in the present work.</w:t>
      </w:r>
      <w:r w:rsidR="003131C7">
        <w:rPr>
          <w:lang w:val="en-US"/>
        </w:rPr>
        <w:t xml:space="preserve"> </w:t>
      </w:r>
    </w:p>
    <w:p w:rsidR="00781195" w:rsidRDefault="00CF0886" w:rsidP="00781195">
      <w:pPr>
        <w:spacing w:line="360" w:lineRule="auto"/>
        <w:ind w:firstLineChars="100" w:firstLine="240"/>
        <w:rPr>
          <w:lang w:val="en-US"/>
        </w:rPr>
        <w:pPrChange w:id="447" w:author="User" w:date="2018-04-03T13:54:00Z">
          <w:pPr>
            <w:spacing w:line="360" w:lineRule="auto"/>
            <w:ind w:firstLine="425"/>
          </w:pPr>
        </w:pPrChange>
      </w:pPr>
      <w:r>
        <w:rPr>
          <w:lang w:val="en-US"/>
        </w:rPr>
        <w:t>Ref.</w:t>
      </w:r>
      <w:del w:id="448" w:author="User" w:date="2018-04-03T13:54:00Z">
        <w:r w:rsidDel="003D4015">
          <w:rPr>
            <w:lang w:val="en-US"/>
          </w:rPr>
          <w:delText xml:space="preserve"> </w:delText>
        </w:r>
      </w:del>
      <w:r w:rsidR="00781195" w:rsidRPr="00781195">
        <w:rPr>
          <w:vertAlign w:val="superscript"/>
          <w:lang w:val="en-US"/>
          <w:rPrChange w:id="449" w:author="User" w:date="2018-04-03T13:55:00Z">
            <w:rPr>
              <w:lang w:val="en-US"/>
            </w:rPr>
          </w:rPrChange>
        </w:rPr>
        <w:fldChar w:fldCharType="begin"/>
      </w:r>
      <w:r w:rsidR="00781195" w:rsidRPr="00781195">
        <w:rPr>
          <w:vertAlign w:val="superscript"/>
          <w:lang w:val="en-US"/>
          <w:rPrChange w:id="450" w:author="User" w:date="2018-04-03T13:55:00Z">
            <w:rPr>
              <w:lang w:val="en-US"/>
            </w:rPr>
          </w:rPrChange>
        </w:rPr>
        <w:instrText xml:space="preserve"> ADDIN EN.CITE &lt;EndNote&gt;&lt;Cite&gt;&lt;Author&gt;Ivanov&lt;/Author&gt;&lt;Year&gt;2011&lt;/Year&gt;&lt;RecNum&gt;7239&lt;/RecNum&gt;&lt;record&gt;&lt;rec-number&gt;7239&lt;/rec-number&gt;&lt;ref-type name="Journal Article"&gt;17&lt;/ref-type&gt;&lt;contributors&gt;&lt;authors&gt;&lt;author&gt;Ivanov, I.B.&lt;/author&gt;&lt;author&gt;Slavchov, R.I.&lt;/author&gt;&lt;author&gt;Basheva, E.S.&lt;/author&gt;&lt;author&gt;Sidzhakova, D.&lt;/author&gt;&lt;author&gt;Karakashev, S. I.&lt;/author&gt;&lt;/authors&gt;&lt;/contributors&gt;&lt;titles&gt;&lt;title&gt;Hofmeister Effect on Micellization, Thin Films and Emulsion Stability &lt;/title&gt;&lt;secondary-title&gt;Adv Colloid Interface Sci&lt;/secondary-title&gt;&lt;/titles&gt;&lt;pages&gt;93-104&lt;/pages&gt;&lt;volume&gt;168&lt;/volume&gt;&lt;number&gt;1-2&lt;/number&gt;&lt;dates&gt;&lt;year&gt;2011&lt;/year&gt;&lt;/dates&gt;&lt;urls&gt;&lt;/urls&gt;&lt;/record&gt;&lt;/Cite&gt;&lt;/EndNote&gt;</w:instrText>
      </w:r>
      <w:r w:rsidR="00781195" w:rsidRPr="00781195">
        <w:rPr>
          <w:vertAlign w:val="superscript"/>
          <w:lang w:val="en-US"/>
          <w:rPrChange w:id="451" w:author="User" w:date="2018-04-03T13:55:00Z">
            <w:rPr>
              <w:lang w:val="en-US"/>
            </w:rPr>
          </w:rPrChange>
        </w:rPr>
        <w:fldChar w:fldCharType="separate"/>
      </w:r>
      <w:r w:rsidR="00781195" w:rsidRPr="00781195">
        <w:rPr>
          <w:vertAlign w:val="superscript"/>
          <w:lang w:val="en-US"/>
          <w:rPrChange w:id="452" w:author="User" w:date="2018-04-03T13:55:00Z">
            <w:rPr>
              <w:lang w:val="en-US"/>
            </w:rPr>
          </w:rPrChange>
        </w:rPr>
        <w:t>[29]</w:t>
      </w:r>
      <w:r w:rsidR="00781195" w:rsidRPr="00781195">
        <w:rPr>
          <w:vertAlign w:val="superscript"/>
          <w:lang w:val="en-US"/>
          <w:rPrChange w:id="453" w:author="User" w:date="2018-04-03T13:55:00Z">
            <w:rPr>
              <w:lang w:val="en-US"/>
            </w:rPr>
          </w:rPrChange>
        </w:rPr>
        <w:fldChar w:fldCharType="end"/>
      </w:r>
      <w:r w:rsidR="003131C7">
        <w:rPr>
          <w:lang w:val="en-US"/>
        </w:rPr>
        <w:t xml:space="preserve"> </w:t>
      </w:r>
      <w:r w:rsidR="00D46BC1">
        <w:rPr>
          <w:lang w:val="en-US"/>
        </w:rPr>
        <w:t>presents experimental data on the</w:t>
      </w:r>
      <w:r w:rsidR="00C23C2C" w:rsidRPr="00A72D65">
        <w:t xml:space="preserve"> disjoining pressure of water films in air (foam films) stabilized by 1 mM solutions of hexadecyltrimethylammonium </w:t>
      </w:r>
      <w:r w:rsidR="00C23C2C" w:rsidRPr="007034CB">
        <w:t>bromide (C</w:t>
      </w:r>
      <w:r w:rsidR="00C23C2C" w:rsidRPr="007034CB">
        <w:rPr>
          <w:vertAlign w:val="subscript"/>
        </w:rPr>
        <w:t>16</w:t>
      </w:r>
      <w:r w:rsidR="00C23C2C" w:rsidRPr="007034CB">
        <w:t>H</w:t>
      </w:r>
      <w:r w:rsidR="00C23C2C" w:rsidRPr="007034CB">
        <w:rPr>
          <w:vertAlign w:val="subscript"/>
        </w:rPr>
        <w:t>33</w:t>
      </w:r>
      <w:r w:rsidR="00C23C2C" w:rsidRPr="007034CB">
        <w:t>NMe</w:t>
      </w:r>
      <w:r w:rsidR="00C23C2C" w:rsidRPr="007034CB">
        <w:rPr>
          <w:vertAlign w:val="subscript"/>
        </w:rPr>
        <w:t>3</w:t>
      </w:r>
      <w:r w:rsidR="00C23C2C" w:rsidRPr="007034CB">
        <w:t>Br</w:t>
      </w:r>
      <w:r w:rsidR="00D46BC1">
        <w:rPr>
          <w:lang w:val="en-US"/>
        </w:rPr>
        <w:t>) and 9 mM added salt (</w:t>
      </w:r>
      <w:r w:rsidR="00D46BC1">
        <w:t>NaF, NaCl</w:t>
      </w:r>
      <w:r w:rsidR="00D46BC1">
        <w:rPr>
          <w:lang w:val="en-US"/>
        </w:rPr>
        <w:t xml:space="preserve">, </w:t>
      </w:r>
      <w:r w:rsidR="00D46BC1">
        <w:t>NaBr</w:t>
      </w:r>
      <w:r w:rsidR="00D46BC1">
        <w:rPr>
          <w:lang w:val="en-US"/>
        </w:rPr>
        <w:t>)</w:t>
      </w:r>
      <w:r w:rsidR="00C23C2C" w:rsidRPr="00A72D65">
        <w:t xml:space="preserve">. </w:t>
      </w:r>
    </w:p>
    <w:p w:rsidR="00781195" w:rsidRDefault="00C23C2C" w:rsidP="00781195">
      <w:pPr>
        <w:autoSpaceDE w:val="0"/>
        <w:autoSpaceDN w:val="0"/>
        <w:adjustRightInd w:val="0"/>
        <w:spacing w:line="360" w:lineRule="auto"/>
        <w:ind w:firstLineChars="100" w:firstLine="240"/>
        <w:rPr>
          <w:lang w:val="en-US"/>
        </w:rPr>
        <w:pPrChange w:id="454" w:author="User" w:date="2018-04-03T13:54:00Z">
          <w:pPr>
            <w:autoSpaceDE w:val="0"/>
            <w:autoSpaceDN w:val="0"/>
            <w:adjustRightInd w:val="0"/>
            <w:spacing w:line="360" w:lineRule="auto"/>
          </w:pPr>
        </w:pPrChange>
      </w:pPr>
      <w:r w:rsidRPr="00A72D65">
        <w:t xml:space="preserve">The disjoining pressure, stabilizing the films, was measured </w:t>
      </w:r>
      <w:r w:rsidR="005F516B">
        <w:t>on</w:t>
      </w:r>
      <w:r w:rsidRPr="00A72D65">
        <w:t xml:space="preserve"> a thin film pressure balance</w:t>
      </w:r>
      <w:r>
        <w:t xml:space="preserve"> by</w:t>
      </w:r>
      <w:r w:rsidRPr="00A72D65">
        <w:t xml:space="preserve"> using the Mysels-Jones porous plate technique</w:t>
      </w:r>
      <w:r w:rsidR="00F95A10">
        <w:t xml:space="preserve"> (see Fig</w:t>
      </w:r>
      <w:r w:rsidR="00D31DE7">
        <w:rPr>
          <w:lang w:val="en-US"/>
        </w:rPr>
        <w:t>.</w:t>
      </w:r>
      <w:r w:rsidR="00F95A10">
        <w:rPr>
          <w:lang w:val="en-US"/>
        </w:rPr>
        <w:t xml:space="preserve"> </w:t>
      </w:r>
      <w:r w:rsidR="00D31DE7">
        <w:rPr>
          <w:lang w:val="en-US"/>
        </w:rPr>
        <w:t>9</w:t>
      </w:r>
      <w:r w:rsidRPr="00A72D65">
        <w:t>)</w:t>
      </w:r>
    </w:p>
    <w:p w:rsidR="00B577F9" w:rsidRDefault="00781195" w:rsidP="00C23C2C">
      <w:pPr>
        <w:autoSpaceDE w:val="0"/>
        <w:autoSpaceDN w:val="0"/>
        <w:adjustRightInd w:val="0"/>
        <w:spacing w:line="360" w:lineRule="auto"/>
        <w:rPr>
          <w:lang w:val="en-US"/>
        </w:rPr>
      </w:pPr>
      <w:r w:rsidRPr="00781195">
        <w:rPr>
          <w:noProof/>
        </w:rPr>
        <w:pict>
          <v:shape id="Picture 15" o:spid="_x0000_s1222" type="#_x0000_t75" alt="1" style="position:absolute;left:0;text-align:left;margin-left:0;margin-top:6.4pt;width:279.75pt;height:165.55pt;z-index:1;visibility:visible;mso-position-horizontal:center">
            <v:imagedata r:id="rId199" o:title="1"/>
            <w10:wrap type="square"/>
          </v:shape>
        </w:pict>
      </w:r>
    </w:p>
    <w:p w:rsidR="00B577F9" w:rsidRDefault="00B577F9" w:rsidP="00C23C2C">
      <w:pPr>
        <w:autoSpaceDE w:val="0"/>
        <w:autoSpaceDN w:val="0"/>
        <w:adjustRightInd w:val="0"/>
        <w:spacing w:line="360" w:lineRule="auto"/>
        <w:rPr>
          <w:lang w:val="en-US"/>
        </w:rPr>
      </w:pPr>
    </w:p>
    <w:p w:rsidR="00B577F9" w:rsidRDefault="00B577F9" w:rsidP="00C23C2C">
      <w:pPr>
        <w:autoSpaceDE w:val="0"/>
        <w:autoSpaceDN w:val="0"/>
        <w:adjustRightInd w:val="0"/>
        <w:spacing w:line="360" w:lineRule="auto"/>
        <w:rPr>
          <w:lang w:val="en-US"/>
        </w:rPr>
      </w:pPr>
    </w:p>
    <w:p w:rsidR="00B577F9" w:rsidRDefault="00B577F9" w:rsidP="00C23C2C">
      <w:pPr>
        <w:autoSpaceDE w:val="0"/>
        <w:autoSpaceDN w:val="0"/>
        <w:adjustRightInd w:val="0"/>
        <w:spacing w:line="360" w:lineRule="auto"/>
        <w:rPr>
          <w:lang w:val="en-US"/>
        </w:rPr>
      </w:pPr>
    </w:p>
    <w:p w:rsidR="00B577F9" w:rsidRDefault="00B577F9" w:rsidP="00C23C2C">
      <w:pPr>
        <w:autoSpaceDE w:val="0"/>
        <w:autoSpaceDN w:val="0"/>
        <w:adjustRightInd w:val="0"/>
        <w:spacing w:line="360" w:lineRule="auto"/>
        <w:rPr>
          <w:lang w:val="en-US"/>
        </w:rPr>
      </w:pPr>
    </w:p>
    <w:p w:rsidR="00B577F9" w:rsidRPr="00B577F9" w:rsidRDefault="00B577F9" w:rsidP="00C23C2C">
      <w:pPr>
        <w:autoSpaceDE w:val="0"/>
        <w:autoSpaceDN w:val="0"/>
        <w:adjustRightInd w:val="0"/>
        <w:spacing w:line="360" w:lineRule="auto"/>
        <w:rPr>
          <w:lang w:val="en-US"/>
        </w:rPr>
      </w:pPr>
    </w:p>
    <w:p w:rsidR="00B577F9" w:rsidRDefault="00B577F9" w:rsidP="00C23C2C">
      <w:pPr>
        <w:autoSpaceDE w:val="0"/>
        <w:autoSpaceDN w:val="0"/>
        <w:adjustRightInd w:val="0"/>
        <w:spacing w:line="360" w:lineRule="auto"/>
        <w:rPr>
          <w:lang w:val="en-US"/>
        </w:rPr>
      </w:pPr>
    </w:p>
    <w:p w:rsidR="00B577F9" w:rsidRDefault="00B577F9" w:rsidP="00C23C2C">
      <w:pPr>
        <w:autoSpaceDE w:val="0"/>
        <w:autoSpaceDN w:val="0"/>
        <w:adjustRightInd w:val="0"/>
        <w:spacing w:line="360" w:lineRule="auto"/>
        <w:rPr>
          <w:lang w:val="en-US"/>
        </w:rPr>
      </w:pPr>
    </w:p>
    <w:p w:rsidR="00B577F9" w:rsidRDefault="00B577F9" w:rsidP="00B577F9">
      <w:pPr>
        <w:autoSpaceDE w:val="0"/>
        <w:autoSpaceDN w:val="0"/>
        <w:adjustRightInd w:val="0"/>
        <w:spacing w:line="360" w:lineRule="auto"/>
        <w:rPr>
          <w:b/>
          <w:lang w:val="en-US"/>
        </w:rPr>
      </w:pPr>
    </w:p>
    <w:p w:rsidR="00B577F9" w:rsidRPr="009167A7" w:rsidRDefault="00B577F9" w:rsidP="00AB3F8F">
      <w:pPr>
        <w:autoSpaceDE w:val="0"/>
        <w:autoSpaceDN w:val="0"/>
        <w:adjustRightInd w:val="0"/>
        <w:spacing w:line="360" w:lineRule="auto"/>
        <w:jc w:val="center"/>
        <w:rPr>
          <w:rFonts w:eastAsiaTheme="minorEastAsia" w:cs="AdvTimes" w:hint="eastAsia"/>
          <w:lang w:eastAsia="zh-CN"/>
        </w:rPr>
      </w:pPr>
      <w:r w:rsidRPr="00EB2328">
        <w:rPr>
          <w:b/>
        </w:rPr>
        <w:t xml:space="preserve">Figure </w:t>
      </w:r>
      <w:r w:rsidR="00D31DE7">
        <w:rPr>
          <w:rFonts w:cs="AdvTimes"/>
          <w:b/>
          <w:lang w:val="en-US"/>
        </w:rPr>
        <w:t>9</w:t>
      </w:r>
      <w:r w:rsidRPr="00EB2328">
        <w:rPr>
          <w:rFonts w:cs="AdvTimes"/>
          <w:b/>
        </w:rPr>
        <w:t>.</w:t>
      </w:r>
      <w:r w:rsidRPr="00C0216F">
        <w:rPr>
          <w:rFonts w:cs="AdvTimes"/>
        </w:rPr>
        <w:t xml:space="preserve"> Schematic presen</w:t>
      </w:r>
      <w:r w:rsidR="009167A7">
        <w:rPr>
          <w:rFonts w:cs="AdvTimes"/>
        </w:rPr>
        <w:t>tation of the porous plate cell</w:t>
      </w:r>
    </w:p>
    <w:p w:rsidR="00781195" w:rsidRDefault="006A40DF" w:rsidP="00781195">
      <w:pPr>
        <w:autoSpaceDE w:val="0"/>
        <w:autoSpaceDN w:val="0"/>
        <w:adjustRightInd w:val="0"/>
        <w:spacing w:line="360" w:lineRule="auto"/>
        <w:ind w:firstLineChars="100" w:firstLine="240"/>
        <w:rPr>
          <w:rStyle w:val="ptbrand"/>
        </w:rPr>
        <w:pPrChange w:id="455" w:author="User" w:date="2018-04-03T13:54:00Z">
          <w:pPr>
            <w:autoSpaceDE w:val="0"/>
            <w:autoSpaceDN w:val="0"/>
            <w:adjustRightInd w:val="0"/>
            <w:spacing w:line="360" w:lineRule="auto"/>
          </w:pPr>
        </w:pPrChange>
      </w:pPr>
      <w:r>
        <w:rPr>
          <w:lang w:val="en-US"/>
        </w:rPr>
        <w:t xml:space="preserve">The main question, which we raise is how the type of the counter-ions affect the stability of foams and emulsions. </w:t>
      </w:r>
      <w:r w:rsidR="00367CD1">
        <w:rPr>
          <w:lang w:val="en-US"/>
        </w:rPr>
        <w:t xml:space="preserve">We know from the previous sections </w:t>
      </w:r>
      <w:r w:rsidR="00F10201">
        <w:rPr>
          <w:lang w:val="en-US"/>
        </w:rPr>
        <w:t xml:space="preserve">that </w:t>
      </w:r>
      <w:r w:rsidR="00367CD1">
        <w:rPr>
          <w:lang w:val="en-US"/>
        </w:rPr>
        <w:t xml:space="preserve">the counter-ions with a higher absolute value of the specific adsorption </w:t>
      </w:r>
      <w:r w:rsidR="00931266">
        <w:rPr>
          <w:lang w:val="en-US"/>
        </w:rPr>
        <w:t>on air</w:t>
      </w:r>
      <w:r w:rsidR="006B5363">
        <w:rPr>
          <w:lang w:val="en-US"/>
        </w:rPr>
        <w:t>/</w:t>
      </w:r>
      <w:r w:rsidR="00931266">
        <w:rPr>
          <w:lang w:val="en-US"/>
        </w:rPr>
        <w:t>water or oil</w:t>
      </w:r>
      <w:r w:rsidR="006B5363">
        <w:rPr>
          <w:lang w:val="en-US"/>
        </w:rPr>
        <w:t>/</w:t>
      </w:r>
      <w:r w:rsidR="00931266">
        <w:rPr>
          <w:lang w:val="en-US"/>
        </w:rPr>
        <w:t xml:space="preserve">water interfaces are integrated onto the surfactant adsorption layer </w:t>
      </w:r>
      <w:r w:rsidR="00367CD1">
        <w:rPr>
          <w:lang w:val="en-US"/>
        </w:rPr>
        <w:t xml:space="preserve">in larger </w:t>
      </w:r>
      <w:r w:rsidR="00931266">
        <w:rPr>
          <w:lang w:val="en-US"/>
        </w:rPr>
        <w:t>degree and vice versa.</w:t>
      </w:r>
      <w:r w:rsidR="00E45065">
        <w:rPr>
          <w:lang w:val="en-US"/>
        </w:rPr>
        <w:t xml:space="preserve"> Hence, at </w:t>
      </w:r>
      <w:r w:rsidR="002F2859">
        <w:rPr>
          <w:lang w:val="en-US"/>
        </w:rPr>
        <w:t>a higher level</w:t>
      </w:r>
      <w:r w:rsidR="00E45065">
        <w:rPr>
          <w:lang w:val="en-US"/>
        </w:rPr>
        <w:t xml:space="preserve"> of counter-ion adsorption the surface potential should be decreased more and vice versa.</w:t>
      </w:r>
      <w:r w:rsidR="002F2859">
        <w:rPr>
          <w:lang w:val="en-US"/>
        </w:rPr>
        <w:t xml:space="preserve"> </w:t>
      </w:r>
      <w:r w:rsidR="00C23C2C" w:rsidRPr="001E097B">
        <w:t>The theory of the electrostatic disjoining pressure has been developed by many authors,</w:t>
      </w:r>
      <w:r w:rsidR="00C23C2C" w:rsidRPr="001504BA">
        <w:t xml:space="preserve"> above </w:t>
      </w:r>
      <w:r w:rsidR="00C23C2C">
        <w:t>all by Derjaguin and associates</w:t>
      </w:r>
      <w:r w:rsidR="00C23C2C" w:rsidRPr="001504BA">
        <w:t xml:space="preserve">. Their results are summarized in the excellent book of </w:t>
      </w:r>
      <w:r w:rsidR="00C23C2C" w:rsidRPr="001E097B">
        <w:t>Churaev et al.</w:t>
      </w:r>
      <w:del w:id="456" w:author="User" w:date="2018-04-03T13:55:00Z">
        <w:r w:rsidR="0045488E" w:rsidDel="003D4015">
          <w:rPr>
            <w:lang w:val="en-US"/>
          </w:rPr>
          <w:delText xml:space="preserve"> </w:delText>
        </w:r>
      </w:del>
      <w:r w:rsidR="00781195" w:rsidRPr="00781195">
        <w:rPr>
          <w:vertAlign w:val="superscript"/>
          <w:rPrChange w:id="457" w:author="User" w:date="2018-04-03T13:55:00Z">
            <w:rPr/>
          </w:rPrChange>
        </w:rPr>
        <w:fldChar w:fldCharType="begin"/>
      </w:r>
      <w:r w:rsidR="00781195" w:rsidRPr="00781195">
        <w:rPr>
          <w:vertAlign w:val="superscript"/>
          <w:rPrChange w:id="458" w:author="User" w:date="2018-04-03T13:55:00Z">
            <w:rPr/>
          </w:rPrChange>
        </w:rPr>
        <w:instrText xml:space="preserve"> ADDIN EN.CITE &lt;EndNote&gt;&lt;Cite&gt;&lt;Author&gt;Churaev&lt;/Author&gt;&lt;Year&gt;1987&lt;/Year&gt;&lt;RecNum&gt;7154&lt;/RecNum&gt;&lt;record&gt;&lt;rec-number&gt;7154&lt;/rec-number&gt;&lt;ref-type name="Book"&gt;6&lt;/ref-type&gt;&lt;contributors&gt;&lt;authors&gt;&lt;author&gt;Churaev, N. V.&lt;/author&gt;&lt;author&gt;Derjagiun, B. V.&lt;/author&gt;&lt;author&gt;Muller, V.M.&lt;/author&gt;&lt;/authors&gt;&lt;/contributors&gt;&lt;titles&gt;&lt;title&gt;Surface Forces&lt;/title&gt;&lt;/titles&gt;&lt;pages&gt;460&lt;/pages&gt;&lt;dates&gt;&lt;year&gt;1987&lt;/year&gt;&lt;/dates&gt;&lt;publisher&gt;Springer&lt;/publisher&gt;&lt;urls&gt;&lt;/urls&gt;&lt;/record&gt;&lt;/Cite&gt;&lt;/EndNote&gt;</w:instrText>
      </w:r>
      <w:r w:rsidR="00781195" w:rsidRPr="00781195">
        <w:rPr>
          <w:vertAlign w:val="superscript"/>
          <w:rPrChange w:id="459" w:author="User" w:date="2018-04-03T13:55:00Z">
            <w:rPr/>
          </w:rPrChange>
        </w:rPr>
        <w:fldChar w:fldCharType="separate"/>
      </w:r>
      <w:r w:rsidR="00781195" w:rsidRPr="00781195">
        <w:rPr>
          <w:vertAlign w:val="superscript"/>
          <w:rPrChange w:id="460" w:author="User" w:date="2018-04-03T13:55:00Z">
            <w:rPr/>
          </w:rPrChange>
        </w:rPr>
        <w:t>[45]</w:t>
      </w:r>
      <w:r w:rsidR="00781195" w:rsidRPr="00781195">
        <w:rPr>
          <w:vertAlign w:val="superscript"/>
          <w:rPrChange w:id="461" w:author="User" w:date="2018-04-03T13:55:00Z">
            <w:rPr/>
          </w:rPrChange>
        </w:rPr>
        <w:fldChar w:fldCharType="end"/>
      </w:r>
      <w:r w:rsidR="00C23C2C" w:rsidRPr="001E097B">
        <w:rPr>
          <w:rStyle w:val="ptbrand"/>
        </w:rPr>
        <w:t>. According to their theory (neglecting the ion specific effects) the</w:t>
      </w:r>
      <w:r w:rsidR="00C23C2C" w:rsidRPr="001504BA">
        <w:rPr>
          <w:rStyle w:val="ptbrand"/>
        </w:rPr>
        <w:t xml:space="preserve"> electrostatic disjoining pressure</w:t>
      </w:r>
      <w:r w:rsidR="00C23C2C">
        <w:rPr>
          <w:rStyle w:val="ptbrand"/>
        </w:rPr>
        <w:t xml:space="preserve">, </w:t>
      </w:r>
      <w:r w:rsidR="00C23C2C">
        <w:rPr>
          <w:rStyle w:val="ptbrand"/>
        </w:rPr>
        <w:sym w:font="Mathematica1" w:char="F050"/>
      </w:r>
      <w:r w:rsidR="00C23C2C" w:rsidRPr="007C4E82">
        <w:rPr>
          <w:rStyle w:val="ptbrand"/>
          <w:i/>
          <w:vertAlign w:val="subscript"/>
        </w:rPr>
        <w:t>el</w:t>
      </w:r>
      <w:r w:rsidR="00C23C2C">
        <w:rPr>
          <w:rStyle w:val="ptbrand"/>
        </w:rPr>
        <w:t xml:space="preserve">, </w:t>
      </w:r>
      <w:r w:rsidR="00C23C2C" w:rsidRPr="001504BA">
        <w:rPr>
          <w:rStyle w:val="ptbrand"/>
        </w:rPr>
        <w:t>in a planar film of low surface potential or large thickness is given by the following expression:</w:t>
      </w:r>
    </w:p>
    <w:p w:rsidR="00C23C2C" w:rsidRDefault="00B650DD" w:rsidP="00C23C2C">
      <w:pPr>
        <w:pStyle w:val="Eq"/>
        <w:ind w:firstLine="426"/>
      </w:pPr>
      <w:r w:rsidRPr="00FF3D96">
        <w:rPr>
          <w:position w:val="-28"/>
        </w:rPr>
        <w:object w:dxaOrig="5179" w:dyaOrig="680">
          <v:shape id="_x0000_i1126" type="#_x0000_t75" style="width:258.9pt;height:33.9pt" o:ole="">
            <v:imagedata r:id="rId200" o:title=""/>
          </v:shape>
          <o:OLEObject Type="Embed" ProgID="Equation.DSMT4" ShapeID="_x0000_i1126" DrawAspect="Content" ObjectID="_1584887537" r:id="rId201"/>
        </w:object>
      </w:r>
      <w:r w:rsidR="00C23C2C" w:rsidRPr="0059305A">
        <w:tab/>
      </w:r>
      <w:r w:rsidR="0012198E">
        <w:t>(49)</w:t>
      </w:r>
    </w:p>
    <w:p w:rsidR="00C23C2C" w:rsidRDefault="00C23C2C" w:rsidP="007A7EC3">
      <w:pPr>
        <w:autoSpaceDE w:val="0"/>
        <w:autoSpaceDN w:val="0"/>
        <w:adjustRightInd w:val="0"/>
        <w:spacing w:line="360" w:lineRule="auto"/>
        <w:ind w:firstLineChars="100" w:firstLine="240"/>
        <w:rPr>
          <w:noProof/>
          <w:lang w:val="en-US"/>
        </w:rPr>
      </w:pPr>
      <w:r w:rsidRPr="003E3893">
        <w:rPr>
          <w:rFonts w:cs="Times-Roman"/>
        </w:rPr>
        <w:t xml:space="preserve">where </w:t>
      </w:r>
      <w:r w:rsidRPr="008F7989">
        <w:rPr>
          <w:rFonts w:cs="Times-Roman"/>
          <w:i/>
        </w:rPr>
        <w:t>C</w:t>
      </w:r>
      <w:r w:rsidRPr="008F7989">
        <w:rPr>
          <w:rFonts w:cs="Times-Roman"/>
          <w:i/>
          <w:vertAlign w:val="subscript"/>
        </w:rPr>
        <w:t>t</w:t>
      </w:r>
      <w:r w:rsidRPr="004B4C91">
        <w:rPr>
          <w:vertAlign w:val="subscript"/>
        </w:rPr>
        <w:t xml:space="preserve"> </w:t>
      </w:r>
      <w:r w:rsidR="00B650DD">
        <w:rPr>
          <w:rFonts w:cs="Times-Roman"/>
        </w:rPr>
        <w:t xml:space="preserve">is total </w:t>
      </w:r>
      <w:r w:rsidR="00B650DD">
        <w:rPr>
          <w:rFonts w:cs="Times-Roman"/>
          <w:lang w:val="en-US"/>
        </w:rPr>
        <w:t>salt</w:t>
      </w:r>
      <w:r w:rsidRPr="003E3893">
        <w:rPr>
          <w:rFonts w:cs="Times-Roman"/>
        </w:rPr>
        <w:t xml:space="preserve"> concentration</w:t>
      </w:r>
      <w:r w:rsidR="00B650DD">
        <w:rPr>
          <w:rFonts w:cs="Times-Roman"/>
          <w:lang w:val="en-US"/>
        </w:rPr>
        <w:t xml:space="preserve">, </w:t>
      </w:r>
      <w:r w:rsidR="00B650DD">
        <w:rPr>
          <w:rFonts w:cs="Times-Roman"/>
          <w:lang w:val="en-US"/>
        </w:rPr>
        <w:sym w:font="Symbol" w:char="F020"/>
      </w:r>
      <w:r w:rsidR="00B650DD">
        <w:rPr>
          <w:rFonts w:cs="Times-Roman"/>
          <w:lang w:val="en-US"/>
        </w:rPr>
        <w:sym w:font="Symbol" w:char="F06B"/>
      </w:r>
      <w:r w:rsidR="00B650DD">
        <w:rPr>
          <w:rFonts w:cs="Times-Roman"/>
          <w:lang w:val="en-US"/>
        </w:rPr>
        <w:t xml:space="preserve"> is the Debye constant </w:t>
      </w:r>
      <w:r w:rsidR="00B650DD" w:rsidRPr="00FF3D96">
        <w:rPr>
          <w:position w:val="-14"/>
        </w:rPr>
        <w:object w:dxaOrig="2040" w:dyaOrig="460">
          <v:shape id="_x0000_i1127" type="#_x0000_t75" style="width:101.75pt;height:22.15pt" o:ole="">
            <v:imagedata r:id="rId202" o:title=""/>
          </v:shape>
          <o:OLEObject Type="Embed" ProgID="Equation.DSMT4" ShapeID="_x0000_i1127" DrawAspect="Content" ObjectID="_1584887538" r:id="rId203"/>
        </w:object>
      </w:r>
      <w:r w:rsidR="00495EAC">
        <w:rPr>
          <w:lang w:val="en-US"/>
        </w:rPr>
        <w:t xml:space="preserve">and </w:t>
      </w:r>
      <w:r w:rsidR="00495EAC">
        <w:rPr>
          <w:i/>
          <w:lang w:val="en-US"/>
        </w:rPr>
        <w:t>h</w:t>
      </w:r>
      <w:r w:rsidR="00495EAC">
        <w:rPr>
          <w:lang w:val="en-US"/>
        </w:rPr>
        <w:t xml:space="preserve"> is the thicknss of the thin liquid film.</w:t>
      </w:r>
      <w:r>
        <w:rPr>
          <w:rFonts w:cs="Times-Roman"/>
        </w:rPr>
        <w:t xml:space="preserve"> </w:t>
      </w:r>
      <w:r w:rsidRPr="005F0A6C">
        <w:rPr>
          <w:noProof/>
        </w:rPr>
        <w:t>Since during the derivation of Eq</w:t>
      </w:r>
      <w:r>
        <w:rPr>
          <w:noProof/>
        </w:rPr>
        <w:t xml:space="preserve">. </w:t>
      </w:r>
      <w:r w:rsidR="0012198E">
        <w:rPr>
          <w:noProof/>
          <w:lang w:val="en-US"/>
        </w:rPr>
        <w:t xml:space="preserve">(49) </w:t>
      </w:r>
      <w:r>
        <w:t xml:space="preserve"> in </w:t>
      </w:r>
      <w:r w:rsidR="00961987">
        <w:rPr>
          <w:lang w:val="en-US"/>
        </w:rPr>
        <w:t>Ref.</w:t>
      </w:r>
      <w:del w:id="462" w:author="User" w:date="2018-04-03T13:55:00Z">
        <w:r w:rsidR="00961987" w:rsidDel="003D4015">
          <w:rPr>
            <w:lang w:val="en-US"/>
          </w:rPr>
          <w:delText xml:space="preserve"> </w:delText>
        </w:r>
      </w:del>
      <w:r w:rsidR="00781195" w:rsidRPr="00781195">
        <w:rPr>
          <w:vertAlign w:val="superscript"/>
          <w:lang w:val="en-US"/>
          <w:rPrChange w:id="463" w:author="User" w:date="2018-04-03T13:55:00Z">
            <w:rPr>
              <w:lang w:val="en-US"/>
            </w:rPr>
          </w:rPrChange>
        </w:rPr>
        <w:fldChar w:fldCharType="begin"/>
      </w:r>
      <w:r w:rsidR="00781195" w:rsidRPr="00781195">
        <w:rPr>
          <w:vertAlign w:val="superscript"/>
          <w:lang w:val="en-US"/>
          <w:rPrChange w:id="464" w:author="User" w:date="2018-04-03T13:55:00Z">
            <w:rPr>
              <w:lang w:val="en-US"/>
            </w:rPr>
          </w:rPrChange>
        </w:rPr>
        <w:instrText xml:space="preserve"> ADDIN EN.CITE &lt;EndNote&gt;&lt;Cite&gt;&lt;Author&gt;Churaev&lt;/Author&gt;&lt;Year&gt;1987&lt;/Year&gt;&lt;RecNum&gt;7154&lt;/RecNum&gt;&lt;record&gt;&lt;rec-number&gt;7154&lt;/rec-number&gt;&lt;ref-type name="Book"&gt;6&lt;/ref-type&gt;&lt;contributors&gt;&lt;authors&gt;&lt;author&gt;Churaev, N. V.&lt;/author&gt;&lt;author&gt;Derjagiun, B. V.&lt;/author&gt;&lt;author&gt;Muller, V.M.&lt;/author&gt;&lt;/authors&gt;&lt;/contributors&gt;&lt;titles&gt;&lt;title&gt;Surface Forces&lt;/title&gt;&lt;/titles&gt;&lt;pages&gt;460&lt;/pages&gt;&lt;dates&gt;&lt;year&gt;1987&lt;/year&gt;&lt;/dates&gt;&lt;publisher&gt;Springer&lt;/publisher&gt;&lt;urls&gt;&lt;/urls&gt;&lt;/record&gt;&lt;/Cite&gt;&lt;/EndNote&gt;</w:instrText>
      </w:r>
      <w:r w:rsidR="00781195" w:rsidRPr="00781195">
        <w:rPr>
          <w:vertAlign w:val="superscript"/>
          <w:lang w:val="en-US"/>
          <w:rPrChange w:id="465" w:author="User" w:date="2018-04-03T13:55:00Z">
            <w:rPr>
              <w:lang w:val="en-US"/>
            </w:rPr>
          </w:rPrChange>
        </w:rPr>
        <w:fldChar w:fldCharType="separate"/>
      </w:r>
      <w:r w:rsidR="00781195" w:rsidRPr="00781195">
        <w:rPr>
          <w:vertAlign w:val="superscript"/>
          <w:lang w:val="en-US"/>
          <w:rPrChange w:id="466" w:author="User" w:date="2018-04-03T13:55:00Z">
            <w:rPr>
              <w:lang w:val="en-US"/>
            </w:rPr>
          </w:rPrChange>
        </w:rPr>
        <w:t>[45]</w:t>
      </w:r>
      <w:r w:rsidR="00781195" w:rsidRPr="00781195">
        <w:rPr>
          <w:vertAlign w:val="superscript"/>
          <w:lang w:val="en-US"/>
          <w:rPrChange w:id="467" w:author="User" w:date="2018-04-03T13:55:00Z">
            <w:rPr>
              <w:lang w:val="en-US"/>
            </w:rPr>
          </w:rPrChange>
        </w:rPr>
        <w:fldChar w:fldCharType="end"/>
      </w:r>
      <w:r>
        <w:rPr>
          <w:noProof/>
        </w:rPr>
        <w:t xml:space="preserve"> </w:t>
      </w:r>
      <w:r w:rsidRPr="005F0A6C">
        <w:rPr>
          <w:noProof/>
        </w:rPr>
        <w:t xml:space="preserve">no </w:t>
      </w:r>
      <w:r>
        <w:rPr>
          <w:noProof/>
        </w:rPr>
        <w:t xml:space="preserve">other </w:t>
      </w:r>
      <w:r w:rsidRPr="005F0A6C">
        <w:rPr>
          <w:noProof/>
        </w:rPr>
        <w:t>assumptions</w:t>
      </w:r>
      <w:r>
        <w:rPr>
          <w:noProof/>
        </w:rPr>
        <w:t xml:space="preserve"> </w:t>
      </w:r>
      <w:r w:rsidRPr="005F0A6C">
        <w:rPr>
          <w:noProof/>
        </w:rPr>
        <w:t>about the surface potential were done</w:t>
      </w:r>
      <w:r>
        <w:rPr>
          <w:noProof/>
        </w:rPr>
        <w:t xml:space="preserve">, </w:t>
      </w:r>
      <w:r w:rsidRPr="005F0A6C">
        <w:rPr>
          <w:noProof/>
        </w:rPr>
        <w:t xml:space="preserve">we decided that in order to account for the </w:t>
      </w:r>
      <w:r w:rsidRPr="005F0A6C">
        <w:rPr>
          <w:noProof/>
        </w:rPr>
        <w:lastRenderedPageBreak/>
        <w:t xml:space="preserve">specific effects it should be sufficient merely to replace </w:t>
      </w:r>
      <w:r w:rsidR="00B650DD" w:rsidRPr="00FF3D96">
        <w:rPr>
          <w:position w:val="-12"/>
        </w:rPr>
        <w:object w:dxaOrig="400" w:dyaOrig="360">
          <v:shape id="_x0000_i1128" type="#_x0000_t75" style="width:20.1pt;height:18pt" o:ole="">
            <v:imagedata r:id="rId204" o:title=""/>
          </v:shape>
          <o:OLEObject Type="Embed" ProgID="Equation.DSMT4" ShapeID="_x0000_i1128" DrawAspect="Content" ObjectID="_1584887539" r:id="rId205"/>
        </w:object>
      </w:r>
      <w:r w:rsidRPr="005F0A6C">
        <w:rPr>
          <w:noProof/>
        </w:rPr>
        <w:t xml:space="preserve"> </w:t>
      </w:r>
      <w:r>
        <w:rPr>
          <w:noProof/>
        </w:rPr>
        <w:t>with</w:t>
      </w:r>
      <w:r w:rsidRPr="005F0A6C">
        <w:rPr>
          <w:noProof/>
        </w:rPr>
        <w:t xml:space="preserve"> </w:t>
      </w:r>
      <w:r w:rsidR="00B650DD" w:rsidRPr="00FF3D96">
        <w:rPr>
          <w:position w:val="-12"/>
        </w:rPr>
        <w:object w:dxaOrig="320" w:dyaOrig="360">
          <v:shape id="_x0000_i1129" type="#_x0000_t75" style="width:15.9pt;height:18pt" o:ole="">
            <v:imagedata r:id="rId206" o:title=""/>
          </v:shape>
          <o:OLEObject Type="Embed" ProgID="Equation.DSMT4" ShapeID="_x0000_i1129" DrawAspect="Content" ObjectID="_1584887540" r:id="rId207"/>
        </w:object>
      </w:r>
      <w:r>
        <w:rPr>
          <w:noProof/>
        </w:rPr>
        <w:t xml:space="preserve">by means of </w:t>
      </w:r>
      <w:r w:rsidR="008A4BA5">
        <w:rPr>
          <w:noProof/>
          <w:lang w:val="en-US"/>
        </w:rPr>
        <w:t>the following equation:</w:t>
      </w:r>
    </w:p>
    <w:p w:rsidR="008A4BA5" w:rsidRPr="008A4BA5" w:rsidRDefault="00B650DD" w:rsidP="008A4BA5">
      <w:pPr>
        <w:pStyle w:val="MTDisplayEquation"/>
        <w:rPr>
          <w:noProof/>
        </w:rPr>
      </w:pPr>
      <w:r w:rsidRPr="00FF3D96">
        <w:rPr>
          <w:position w:val="-30"/>
        </w:rPr>
        <w:object w:dxaOrig="1660" w:dyaOrig="680">
          <v:shape id="_x0000_i1130" type="#_x0000_t75" style="width:83.1pt;height:33.9pt" o:ole="">
            <v:imagedata r:id="rId208" o:title=""/>
          </v:shape>
          <o:OLEObject Type="Embed" ProgID="Equation.DSMT4" ShapeID="_x0000_i1130" DrawAspect="Content" ObjectID="_1584887541" r:id="rId209"/>
        </w:object>
      </w:r>
      <w:r w:rsidR="008A4BA5">
        <w:rPr>
          <w:noProof/>
        </w:rPr>
        <w:tab/>
      </w:r>
      <w:r>
        <w:rPr>
          <w:noProof/>
        </w:rPr>
        <w:t>(50)</w:t>
      </w:r>
    </w:p>
    <w:p w:rsidR="00C23C2C" w:rsidRDefault="00C23C2C" w:rsidP="007A7EC3">
      <w:pPr>
        <w:autoSpaceDE w:val="0"/>
        <w:autoSpaceDN w:val="0"/>
        <w:adjustRightInd w:val="0"/>
        <w:spacing w:line="360" w:lineRule="auto"/>
        <w:ind w:firstLineChars="100" w:firstLine="240"/>
        <w:rPr>
          <w:noProof/>
        </w:rPr>
      </w:pPr>
      <w:r>
        <w:rPr>
          <w:rFonts w:cs="Times-Roman"/>
        </w:rPr>
        <w:t xml:space="preserve">Eq. </w:t>
      </w:r>
      <w:r w:rsidR="0065023D">
        <w:rPr>
          <w:noProof/>
          <w:lang w:val="en-US"/>
        </w:rPr>
        <w:t>(49)</w:t>
      </w:r>
      <w:r>
        <w:rPr>
          <w:rFonts w:cs="Times-Roman"/>
        </w:rPr>
        <w:t xml:space="preserve"> suggests that the dependence of </w:t>
      </w:r>
      <w:r w:rsidRPr="001E097B">
        <w:rPr>
          <w:rFonts w:cs="Times-Roman"/>
        </w:rPr>
        <w:t xml:space="preserve">the </w:t>
      </w:r>
      <w:r w:rsidRPr="001E097B">
        <w:t xml:space="preserve">experimental </w:t>
      </w:r>
      <w:r w:rsidRPr="001E097B">
        <w:rPr>
          <w:rFonts w:cs="Times-Roman"/>
        </w:rPr>
        <w:t xml:space="preserve">disjoining pressure </w:t>
      </w:r>
      <w:r w:rsidRPr="001E097B">
        <w:rPr>
          <w:rFonts w:cs="Times-Roman"/>
        </w:rPr>
        <w:sym w:font="Symbol" w:char="F050"/>
      </w:r>
      <w:r w:rsidRPr="001E097B">
        <w:rPr>
          <w:rFonts w:cs="Times-Roman"/>
        </w:rPr>
        <w:t xml:space="preserve"> on the thickness </w:t>
      </w:r>
      <w:r w:rsidRPr="001E097B">
        <w:rPr>
          <w:rFonts w:cs="Times-Roman"/>
          <w:i/>
        </w:rPr>
        <w:t>h</w:t>
      </w:r>
      <w:r w:rsidRPr="001E097B">
        <w:rPr>
          <w:rFonts w:cs="Times-Roman"/>
        </w:rPr>
        <w:t xml:space="preserve"> should be close to linear in coordinates ln </w:t>
      </w:r>
      <w:r w:rsidRPr="001E097B">
        <w:rPr>
          <w:rFonts w:cs="Times-Roman"/>
        </w:rPr>
        <w:sym w:font="Symbol" w:char="F050"/>
      </w:r>
      <w:r w:rsidRPr="001E097B">
        <w:rPr>
          <w:rFonts w:cs="Times-Roman"/>
        </w:rPr>
        <w:t xml:space="preserve"> vs. </w:t>
      </w:r>
      <w:r w:rsidRPr="001E097B">
        <w:rPr>
          <w:rFonts w:cs="Times-Roman"/>
          <w:i/>
        </w:rPr>
        <w:t>h</w:t>
      </w:r>
      <w:r w:rsidR="00B02C39">
        <w:rPr>
          <w:rFonts w:cs="Times-Roman"/>
        </w:rPr>
        <w:t>. Fig. 1</w:t>
      </w:r>
      <w:r w:rsidR="0065023D">
        <w:rPr>
          <w:rFonts w:cs="Times-Roman"/>
          <w:lang w:val="en-US"/>
        </w:rPr>
        <w:t>0</w:t>
      </w:r>
      <w:r w:rsidRPr="001E097B">
        <w:rPr>
          <w:rFonts w:cs="Times-Roman"/>
        </w:rPr>
        <w:t xml:space="preserve"> shows that indeed this is the case. </w:t>
      </w:r>
      <w:r w:rsidRPr="001E097B">
        <w:rPr>
          <w:noProof/>
        </w:rPr>
        <w:t xml:space="preserve">Since the films are rather thick, one can disregard the contribution of the van der Waals disjoining pressure (direct numerical calculations confirmed this). This permits identifying </w:t>
      </w:r>
      <w:r w:rsidRPr="001E097B">
        <w:rPr>
          <w:rFonts w:ascii="Symbol" w:hAnsi="Symbol"/>
          <w:noProof/>
        </w:rPr>
        <w:t></w:t>
      </w:r>
      <w:r w:rsidRPr="001E097B">
        <w:rPr>
          <w:noProof/>
        </w:rPr>
        <w:t xml:space="preserve"> with </w:t>
      </w:r>
      <w:r w:rsidRPr="001E097B">
        <w:rPr>
          <w:rFonts w:ascii="Symbol" w:hAnsi="Symbol"/>
          <w:noProof/>
        </w:rPr>
        <w:t></w:t>
      </w:r>
      <w:r w:rsidRPr="001E097B">
        <w:rPr>
          <w:i/>
          <w:noProof/>
          <w:vertAlign w:val="subscript"/>
        </w:rPr>
        <w:t>el</w:t>
      </w:r>
      <w:r w:rsidRPr="001E097B">
        <w:rPr>
          <w:noProof/>
        </w:rPr>
        <w:t xml:space="preserve"> and  using Eq. </w:t>
      </w:r>
      <w:r w:rsidR="0065023D">
        <w:rPr>
          <w:noProof/>
          <w:lang w:val="en-US"/>
        </w:rPr>
        <w:t xml:space="preserve">(49) </w:t>
      </w:r>
      <w:r w:rsidRPr="001E097B">
        <w:rPr>
          <w:noProof/>
        </w:rPr>
        <w:t xml:space="preserve"> for the calculation of </w:t>
      </w:r>
      <w:r w:rsidRPr="001E097B">
        <w:rPr>
          <w:noProof/>
        </w:rPr>
        <w:sym w:font="Mathematica1" w:char="F050"/>
      </w:r>
      <w:r w:rsidRPr="001E097B">
        <w:rPr>
          <w:noProof/>
        </w:rPr>
        <w:t xml:space="preserve">, but with </w:t>
      </w:r>
      <w:r w:rsidR="0065023D" w:rsidRPr="00FF3D96">
        <w:rPr>
          <w:position w:val="-12"/>
        </w:rPr>
        <w:object w:dxaOrig="320" w:dyaOrig="360">
          <v:shape id="_x0000_i1131" type="#_x0000_t75" style="width:15.9pt;height:18pt" o:ole="">
            <v:imagedata r:id="rId206" o:title=""/>
          </v:shape>
          <o:OLEObject Type="Embed" ProgID="Equation.DSMT4" ShapeID="_x0000_i1131" DrawAspect="Content" ObjectID="_1584887542" r:id="rId210"/>
        </w:object>
      </w:r>
      <w:r w:rsidRPr="001E097B">
        <w:rPr>
          <w:noProof/>
        </w:rPr>
        <w:t>replacing</w:t>
      </w:r>
      <w:r w:rsidR="0065023D" w:rsidRPr="00FF3D96">
        <w:rPr>
          <w:position w:val="-12"/>
        </w:rPr>
        <w:object w:dxaOrig="320" w:dyaOrig="360">
          <v:shape id="_x0000_i1132" type="#_x0000_t75" style="width:15.9pt;height:18pt" o:ole="">
            <v:imagedata r:id="rId206" o:title=""/>
          </v:shape>
          <o:OLEObject Type="Embed" ProgID="Equation.DSMT4" ShapeID="_x0000_i1132" DrawAspect="Content" ObjectID="_1584887543" r:id="rId211"/>
        </w:object>
      </w:r>
      <w:r w:rsidR="009569E5">
        <w:rPr>
          <w:noProof/>
        </w:rPr>
        <w:t>. The lines in Fig. 1</w:t>
      </w:r>
      <w:r w:rsidR="0065023D">
        <w:rPr>
          <w:noProof/>
          <w:lang w:val="en-US"/>
        </w:rPr>
        <w:t>0</w:t>
      </w:r>
      <w:r w:rsidRPr="001E097B">
        <w:rPr>
          <w:noProof/>
        </w:rPr>
        <w:t xml:space="preserve"> are almost parallel and obey the equation</w:t>
      </w:r>
      <w:r>
        <w:rPr>
          <w:noProof/>
        </w:rPr>
        <w:t xml:space="preserve"> </w:t>
      </w:r>
    </w:p>
    <w:p w:rsidR="00C23C2C" w:rsidRPr="0065023D" w:rsidRDefault="00C23C2C" w:rsidP="00C23C2C">
      <w:pPr>
        <w:autoSpaceDE w:val="0"/>
        <w:autoSpaceDN w:val="0"/>
        <w:adjustRightInd w:val="0"/>
        <w:spacing w:line="360" w:lineRule="auto"/>
        <w:rPr>
          <w:lang w:val="en-US"/>
        </w:rPr>
      </w:pPr>
      <w:r w:rsidRPr="001E097B">
        <w:rPr>
          <w:position w:val="-12"/>
        </w:rPr>
        <w:object w:dxaOrig="2140" w:dyaOrig="380">
          <v:shape id="_x0000_i1133" type="#_x0000_t75" style="width:107.3pt;height:18.7pt" o:ole="">
            <v:imagedata r:id="rId212" o:title=""/>
          </v:shape>
          <o:OLEObject Type="Embed" ProgID="Equation.DSMT4" ShapeID="_x0000_i1133" DrawAspect="Content" ObjectID="_1584887544" r:id="rId213"/>
        </w:object>
      </w:r>
      <w:r>
        <w:tab/>
      </w:r>
      <w:r>
        <w:tab/>
      </w:r>
      <w:r>
        <w:tab/>
      </w:r>
      <w:r>
        <w:tab/>
      </w:r>
      <w:r>
        <w:tab/>
      </w:r>
      <w:r>
        <w:tab/>
      </w:r>
      <w:r>
        <w:tab/>
      </w:r>
      <w:r>
        <w:tab/>
      </w:r>
      <w:r>
        <w:tab/>
      </w:r>
      <w:r w:rsidR="0065023D">
        <w:rPr>
          <w:lang w:val="en-US"/>
        </w:rPr>
        <w:t>(51)</w:t>
      </w:r>
    </w:p>
    <w:p w:rsidR="00C23C2C" w:rsidRDefault="00C23C2C" w:rsidP="00C23C2C">
      <w:pPr>
        <w:autoSpaceDE w:val="0"/>
        <w:autoSpaceDN w:val="0"/>
        <w:adjustRightInd w:val="0"/>
        <w:spacing w:line="360" w:lineRule="auto"/>
        <w:rPr>
          <w:noProof/>
          <w:lang w:val="en-US"/>
        </w:rPr>
      </w:pPr>
      <w:r>
        <w:rPr>
          <w:noProof/>
        </w:rPr>
        <w:t xml:space="preserve">The obtained </w:t>
      </w:r>
      <w:r w:rsidRPr="00BE6ADE">
        <w:rPr>
          <w:noProof/>
        </w:rPr>
        <w:t>intercepts ln</w:t>
      </w:r>
      <w:r w:rsidRPr="00BE6ADE">
        <w:rPr>
          <w:noProof/>
        </w:rPr>
        <w:sym w:font="Mathematica1" w:char="F050"/>
      </w:r>
      <w:r w:rsidRPr="00BE6ADE">
        <w:rPr>
          <w:noProof/>
          <w:vertAlign w:val="subscript"/>
        </w:rPr>
        <w:t>0</w:t>
      </w:r>
      <w:r w:rsidRPr="00BE6ADE">
        <w:rPr>
          <w:noProof/>
        </w:rPr>
        <w:t xml:space="preserve"> and slopes </w:t>
      </w:r>
      <w:r w:rsidRPr="00BE6ADE">
        <w:rPr>
          <w:noProof/>
        </w:rPr>
        <w:sym w:font="Symbol" w:char="F06B"/>
      </w:r>
      <w:r w:rsidRPr="00BE6ADE">
        <w:rPr>
          <w:noProof/>
        </w:rPr>
        <w:t xml:space="preserve"> are shown in Table </w:t>
      </w:r>
      <w:r>
        <w:rPr>
          <w:noProof/>
        </w:rPr>
        <w:t>2</w:t>
      </w:r>
    </w:p>
    <w:p w:rsidR="00F550AE" w:rsidRDefault="00F550AE" w:rsidP="00C23C2C">
      <w:pPr>
        <w:autoSpaceDE w:val="0"/>
        <w:autoSpaceDN w:val="0"/>
        <w:adjustRightInd w:val="0"/>
        <w:spacing w:line="360" w:lineRule="auto"/>
        <w:rPr>
          <w:noProof/>
          <w:lang w:val="en-US"/>
        </w:rPr>
      </w:pPr>
    </w:p>
    <w:p w:rsidR="00F550AE" w:rsidRDefault="00781195" w:rsidP="009167A7">
      <w:pPr>
        <w:autoSpaceDE w:val="0"/>
        <w:autoSpaceDN w:val="0"/>
        <w:adjustRightInd w:val="0"/>
        <w:spacing w:line="360" w:lineRule="auto"/>
        <w:jc w:val="center"/>
        <w:rPr>
          <w:noProof/>
          <w:lang w:val="en-US"/>
        </w:rPr>
      </w:pPr>
      <w:r w:rsidRPr="00781195">
        <w:rPr>
          <w:noProof/>
          <w:szCs w:val="28"/>
          <w:lang w:val="en-US"/>
        </w:rPr>
        <w:pict>
          <v:shape id="Picture 16" o:spid="_x0000_i1134" type="#_x0000_t75" style="width:449.3pt;height:256.85pt;visibility:visible">
            <v:imagedata r:id="rId214" o:title=""/>
          </v:shape>
        </w:pict>
      </w:r>
    </w:p>
    <w:p w:rsidR="00F550AE" w:rsidRPr="009167A7" w:rsidDel="003D4015" w:rsidRDefault="00F550AE" w:rsidP="009167A7">
      <w:pPr>
        <w:spacing w:line="360" w:lineRule="auto"/>
        <w:ind w:firstLine="0"/>
        <w:rPr>
          <w:del w:id="468" w:author="User" w:date="2018-04-03T13:56:00Z"/>
          <w:noProof/>
        </w:rPr>
      </w:pPr>
      <w:r w:rsidRPr="009167A7">
        <w:rPr>
          <w:b/>
          <w:noProof/>
        </w:rPr>
        <w:t xml:space="preserve">Figure </w:t>
      </w:r>
      <w:r w:rsidR="00CD26F2" w:rsidRPr="009167A7">
        <w:rPr>
          <w:b/>
          <w:noProof/>
        </w:rPr>
        <w:t>1</w:t>
      </w:r>
      <w:r w:rsidR="00501BC8" w:rsidRPr="009167A7">
        <w:rPr>
          <w:b/>
          <w:noProof/>
        </w:rPr>
        <w:t>0</w:t>
      </w:r>
      <w:r w:rsidRPr="009167A7">
        <w:rPr>
          <w:b/>
          <w:noProof/>
        </w:rPr>
        <w:t>.</w:t>
      </w:r>
      <w:r w:rsidRPr="00C0216F">
        <w:rPr>
          <w:noProof/>
        </w:rPr>
        <w:t xml:space="preserve"> </w:t>
      </w:r>
      <w:r>
        <w:rPr>
          <w:noProof/>
        </w:rPr>
        <w:t xml:space="preserve">Plot of ln </w:t>
      </w:r>
      <w:r w:rsidRPr="009167A7">
        <w:rPr>
          <w:noProof/>
        </w:rPr>
        <w:t></w:t>
      </w:r>
      <w:r w:rsidRPr="009167A7">
        <w:rPr>
          <w:noProof/>
        </w:rPr>
        <w:t></w:t>
      </w:r>
      <w:r w:rsidRPr="00C0216F">
        <w:rPr>
          <w:noProof/>
        </w:rPr>
        <w:t>vs</w:t>
      </w:r>
      <w:r>
        <w:rPr>
          <w:noProof/>
        </w:rPr>
        <w:t>.</w:t>
      </w:r>
      <w:r w:rsidRPr="00C0216F">
        <w:rPr>
          <w:noProof/>
        </w:rPr>
        <w:t xml:space="preserve"> </w:t>
      </w:r>
      <w:r w:rsidRPr="009167A7">
        <w:rPr>
          <w:noProof/>
        </w:rPr>
        <w:t>h</w:t>
      </w:r>
      <w:r w:rsidRPr="00C0216F">
        <w:rPr>
          <w:noProof/>
        </w:rPr>
        <w:t xml:space="preserve"> for foam films </w:t>
      </w:r>
      <w:r>
        <w:rPr>
          <w:noProof/>
        </w:rPr>
        <w:t>stabilized with</w:t>
      </w:r>
      <w:r w:rsidRPr="00C0216F">
        <w:rPr>
          <w:noProof/>
        </w:rPr>
        <w:t xml:space="preserve"> </w:t>
      </w:r>
      <w:r w:rsidRPr="00527F0A">
        <w:rPr>
          <w:noProof/>
        </w:rPr>
        <w:t>C</w:t>
      </w:r>
      <w:r w:rsidRPr="009167A7">
        <w:rPr>
          <w:noProof/>
        </w:rPr>
        <w:t>16</w:t>
      </w:r>
      <w:r>
        <w:rPr>
          <w:noProof/>
        </w:rPr>
        <w:t>H</w:t>
      </w:r>
      <w:r w:rsidRPr="009167A7">
        <w:rPr>
          <w:noProof/>
        </w:rPr>
        <w:t>33</w:t>
      </w:r>
      <w:r>
        <w:rPr>
          <w:noProof/>
        </w:rPr>
        <w:t>NMe</w:t>
      </w:r>
      <w:r w:rsidRPr="009167A7">
        <w:rPr>
          <w:noProof/>
        </w:rPr>
        <w:t>3</w:t>
      </w:r>
      <w:r w:rsidRPr="00527F0A">
        <w:rPr>
          <w:noProof/>
        </w:rPr>
        <w:t>B</w:t>
      </w:r>
      <w:r>
        <w:rPr>
          <w:noProof/>
        </w:rPr>
        <w:t>r</w:t>
      </w:r>
      <w:r w:rsidRPr="00527F0A">
        <w:rPr>
          <w:noProof/>
        </w:rPr>
        <w:t xml:space="preserve"> </w:t>
      </w:r>
      <w:r>
        <w:rPr>
          <w:noProof/>
        </w:rPr>
        <w:t>and</w:t>
      </w:r>
      <w:r w:rsidRPr="00C0216F">
        <w:rPr>
          <w:noProof/>
        </w:rPr>
        <w:t xml:space="preserve"> NaX (X</w:t>
      </w:r>
      <w:r>
        <w:rPr>
          <w:noProof/>
        </w:rPr>
        <w:t xml:space="preserve"> </w:t>
      </w:r>
      <w:r w:rsidRPr="00527F0A">
        <w:rPr>
          <w:noProof/>
        </w:rPr>
        <w:t>=</w:t>
      </w:r>
      <w:r>
        <w:rPr>
          <w:noProof/>
        </w:rPr>
        <w:t xml:space="preserve"> </w:t>
      </w:r>
      <w:r w:rsidRPr="00C0216F">
        <w:rPr>
          <w:noProof/>
        </w:rPr>
        <w:t>F</w:t>
      </w:r>
      <w:r w:rsidRPr="009167A7">
        <w:rPr>
          <w:noProof/>
        </w:rPr>
        <w:t>–</w:t>
      </w:r>
      <w:r w:rsidRPr="00527F0A">
        <w:rPr>
          <w:noProof/>
        </w:rPr>
        <w:t>,</w:t>
      </w:r>
      <w:r w:rsidRPr="00C0216F">
        <w:rPr>
          <w:noProof/>
        </w:rPr>
        <w:t xml:space="preserve"> Cl</w:t>
      </w:r>
      <w:r w:rsidRPr="009167A7">
        <w:rPr>
          <w:noProof/>
        </w:rPr>
        <w:t>–</w:t>
      </w:r>
      <w:r w:rsidRPr="00527F0A">
        <w:rPr>
          <w:noProof/>
        </w:rPr>
        <w:t>,</w:t>
      </w:r>
      <w:r w:rsidRPr="00C0216F">
        <w:rPr>
          <w:noProof/>
        </w:rPr>
        <w:t xml:space="preserve"> Br</w:t>
      </w:r>
      <w:r w:rsidRPr="009167A7">
        <w:rPr>
          <w:noProof/>
        </w:rPr>
        <w:t>–</w:t>
      </w:r>
      <w:r w:rsidRPr="00527F0A">
        <w:rPr>
          <w:noProof/>
        </w:rPr>
        <w:t>).</w:t>
      </w:r>
    </w:p>
    <w:p w:rsidR="00F638C3" w:rsidRPr="00CA43AE" w:rsidDel="003D4015" w:rsidRDefault="00CD26F2" w:rsidP="00F638C3">
      <w:pPr>
        <w:rPr>
          <w:del w:id="469" w:author="User" w:date="2018-04-03T13:55:00Z"/>
        </w:rPr>
      </w:pPr>
      <w:del w:id="470" w:author="User" w:date="2018-04-03T13:55:00Z">
        <w:r w:rsidDel="003D4015">
          <w:rPr>
            <w:b/>
          </w:rPr>
          <w:delText xml:space="preserve">Table </w:delText>
        </w:r>
        <w:r w:rsidR="00501BC8" w:rsidDel="003D4015">
          <w:rPr>
            <w:b/>
            <w:lang w:val="en-US"/>
          </w:rPr>
          <w:delText>2</w:delText>
        </w:r>
        <w:r w:rsidR="00F638C3" w:rsidRPr="001E097B" w:rsidDel="003D4015">
          <w:rPr>
            <w:b/>
          </w:rPr>
          <w:delText xml:space="preserve">. </w:delText>
        </w:r>
        <w:r w:rsidR="00F638C3" w:rsidDel="003D4015">
          <w:delText>Intercepts, ln</w:delText>
        </w:r>
        <w:r w:rsidR="00F638C3" w:rsidRPr="001E097B" w:rsidDel="003D4015">
          <w:rPr>
            <w:sz w:val="6"/>
            <w:szCs w:val="6"/>
          </w:rPr>
          <w:delText xml:space="preserve"> </w:delText>
        </w:r>
        <w:r w:rsidR="00F638C3" w:rsidRPr="00742A9A" w:rsidDel="003D4015">
          <w:rPr>
            <w:rFonts w:ascii="Symbol" w:hAnsi="Symbol"/>
          </w:rPr>
          <w:delText></w:delText>
        </w:r>
        <w:r w:rsidR="00F638C3" w:rsidRPr="00742A9A" w:rsidDel="003D4015">
          <w:rPr>
            <w:vertAlign w:val="subscript"/>
          </w:rPr>
          <w:delText>0</w:delText>
        </w:r>
        <w:r w:rsidR="00F638C3" w:rsidDel="003D4015">
          <w:delText xml:space="preserve">, and slopes, </w:delText>
        </w:r>
        <w:r w:rsidR="00F638C3" w:rsidDel="003D4015">
          <w:sym w:font="Symbol" w:char="F06B"/>
        </w:r>
        <w:r w:rsidR="00B93300" w:rsidDel="003D4015">
          <w:delText>, of the lines in Fig. 1</w:delText>
        </w:r>
        <w:r w:rsidR="00B93300" w:rsidDel="003D4015">
          <w:rPr>
            <w:lang w:val="en-US"/>
          </w:rPr>
          <w:delText>0</w:delText>
        </w:r>
        <w:r w:rsidR="00F638C3" w:rsidDel="003D4015">
          <w:delText>.</w:delText>
        </w:r>
      </w:del>
    </w:p>
    <w:p w:rsidR="00F638C3" w:rsidRPr="00F638C3" w:rsidRDefault="00F638C3" w:rsidP="00F550AE">
      <w:pPr>
        <w:rPr>
          <w:noProof/>
          <w:lang w:val="en-US"/>
        </w:rPr>
      </w:pPr>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88"/>
        <w:gridCol w:w="1423"/>
        <w:gridCol w:w="1423"/>
        <w:gridCol w:w="1423"/>
      </w:tblGrid>
      <w:tr w:rsidR="00C23C2C" w:rsidRPr="00487409" w:rsidTr="00A94437">
        <w:trPr>
          <w:jc w:val="center"/>
        </w:trPr>
        <w:tc>
          <w:tcPr>
            <w:tcW w:w="1688" w:type="dxa"/>
            <w:shd w:val="clear" w:color="auto" w:fill="DAEEF3"/>
            <w:vAlign w:val="center"/>
          </w:tcPr>
          <w:p w:rsidR="00C23C2C" w:rsidRPr="007034CB" w:rsidRDefault="00C23C2C" w:rsidP="00DD30A8">
            <w:pPr>
              <w:spacing w:line="360" w:lineRule="auto"/>
              <w:jc w:val="center"/>
            </w:pPr>
            <w:r w:rsidRPr="007034CB">
              <w:t>Ion</w:t>
            </w:r>
          </w:p>
        </w:tc>
        <w:tc>
          <w:tcPr>
            <w:tcW w:w="1423" w:type="dxa"/>
            <w:shd w:val="clear" w:color="auto" w:fill="DAEEF3"/>
            <w:vAlign w:val="center"/>
          </w:tcPr>
          <w:p w:rsidR="00C23C2C" w:rsidRPr="007034CB" w:rsidRDefault="00C23C2C" w:rsidP="00DD30A8">
            <w:pPr>
              <w:spacing w:line="360" w:lineRule="auto"/>
              <w:jc w:val="center"/>
            </w:pPr>
            <w:r w:rsidRPr="007034CB">
              <w:t>F</w:t>
            </w:r>
            <w:r w:rsidRPr="007034CB">
              <w:rPr>
                <w:noProof/>
                <w:vertAlign w:val="superscript"/>
              </w:rPr>
              <w:t>–</w:t>
            </w:r>
          </w:p>
        </w:tc>
        <w:tc>
          <w:tcPr>
            <w:tcW w:w="1423" w:type="dxa"/>
            <w:shd w:val="clear" w:color="auto" w:fill="DAEEF3"/>
            <w:vAlign w:val="center"/>
          </w:tcPr>
          <w:p w:rsidR="00C23C2C" w:rsidRPr="007034CB" w:rsidRDefault="00C23C2C" w:rsidP="00DD30A8">
            <w:pPr>
              <w:spacing w:line="360" w:lineRule="auto"/>
              <w:jc w:val="center"/>
            </w:pPr>
            <w:r w:rsidRPr="007034CB">
              <w:t>Cl</w:t>
            </w:r>
            <w:r w:rsidRPr="007034CB">
              <w:rPr>
                <w:noProof/>
                <w:vertAlign w:val="superscript"/>
              </w:rPr>
              <w:t>–</w:t>
            </w:r>
          </w:p>
        </w:tc>
        <w:tc>
          <w:tcPr>
            <w:tcW w:w="1423" w:type="dxa"/>
            <w:shd w:val="clear" w:color="auto" w:fill="DAEEF3"/>
            <w:vAlign w:val="center"/>
          </w:tcPr>
          <w:p w:rsidR="00C23C2C" w:rsidRPr="007034CB" w:rsidRDefault="00C23C2C" w:rsidP="00DD30A8">
            <w:pPr>
              <w:spacing w:line="360" w:lineRule="auto"/>
              <w:jc w:val="center"/>
            </w:pPr>
            <w:r w:rsidRPr="007034CB">
              <w:t>Br</w:t>
            </w:r>
            <w:r w:rsidRPr="007034CB">
              <w:rPr>
                <w:noProof/>
                <w:vertAlign w:val="superscript"/>
              </w:rPr>
              <w:t>–</w:t>
            </w:r>
          </w:p>
        </w:tc>
      </w:tr>
      <w:tr w:rsidR="00C23C2C" w:rsidRPr="00487409" w:rsidTr="00A94437">
        <w:trPr>
          <w:jc w:val="center"/>
        </w:trPr>
        <w:tc>
          <w:tcPr>
            <w:tcW w:w="1688" w:type="dxa"/>
            <w:vAlign w:val="center"/>
          </w:tcPr>
          <w:p w:rsidR="00C23C2C" w:rsidRPr="007034CB" w:rsidRDefault="00C23C2C" w:rsidP="00DD30A8">
            <w:pPr>
              <w:spacing w:line="360" w:lineRule="auto"/>
              <w:jc w:val="center"/>
            </w:pPr>
            <w:r w:rsidRPr="007034CB">
              <w:t>ln</w:t>
            </w:r>
            <w:r w:rsidRPr="006A7A6D">
              <w:rPr>
                <w:sz w:val="6"/>
                <w:szCs w:val="6"/>
              </w:rPr>
              <w:t xml:space="preserve"> </w:t>
            </w:r>
            <w:r w:rsidRPr="007034CB">
              <w:sym w:font="Mathematica1" w:char="F050"/>
            </w:r>
            <w:r w:rsidRPr="007034CB">
              <w:rPr>
                <w:vertAlign w:val="subscript"/>
              </w:rPr>
              <w:t>0</w:t>
            </w:r>
            <w:r w:rsidRPr="007034CB">
              <w:t xml:space="preserve"> </w:t>
            </w:r>
            <w:r w:rsidRPr="007034CB">
              <w:rPr>
                <w:noProof/>
              </w:rPr>
              <w:t>[</w:t>
            </w:r>
            <w:r w:rsidRPr="007034CB">
              <w:t>Pa</w:t>
            </w:r>
            <w:r w:rsidRPr="007034CB">
              <w:rPr>
                <w:noProof/>
              </w:rPr>
              <w:t>]</w:t>
            </w:r>
          </w:p>
        </w:tc>
        <w:tc>
          <w:tcPr>
            <w:tcW w:w="1423" w:type="dxa"/>
            <w:vAlign w:val="center"/>
          </w:tcPr>
          <w:p w:rsidR="00C23C2C" w:rsidRPr="007034CB" w:rsidRDefault="00C23C2C" w:rsidP="00DD30A8">
            <w:pPr>
              <w:spacing w:line="360" w:lineRule="auto"/>
              <w:jc w:val="center"/>
            </w:pPr>
            <w:r w:rsidRPr="007034CB">
              <w:t>8.79</w:t>
            </w:r>
          </w:p>
        </w:tc>
        <w:tc>
          <w:tcPr>
            <w:tcW w:w="1423" w:type="dxa"/>
            <w:vAlign w:val="center"/>
          </w:tcPr>
          <w:p w:rsidR="00C23C2C" w:rsidRPr="007034CB" w:rsidRDefault="00C23C2C" w:rsidP="00DD30A8">
            <w:pPr>
              <w:spacing w:line="360" w:lineRule="auto"/>
              <w:jc w:val="center"/>
            </w:pPr>
            <w:r w:rsidRPr="007034CB">
              <w:t>8.25</w:t>
            </w:r>
          </w:p>
        </w:tc>
        <w:tc>
          <w:tcPr>
            <w:tcW w:w="1423" w:type="dxa"/>
            <w:vAlign w:val="center"/>
          </w:tcPr>
          <w:p w:rsidR="00C23C2C" w:rsidRPr="007034CB" w:rsidRDefault="00C23C2C" w:rsidP="00DD30A8">
            <w:pPr>
              <w:spacing w:line="360" w:lineRule="auto"/>
              <w:jc w:val="center"/>
            </w:pPr>
            <w:r w:rsidRPr="007034CB">
              <w:t>7.65</w:t>
            </w:r>
          </w:p>
        </w:tc>
      </w:tr>
      <w:tr w:rsidR="00C23C2C" w:rsidRPr="00487409" w:rsidTr="00A94437">
        <w:trPr>
          <w:jc w:val="center"/>
        </w:trPr>
        <w:tc>
          <w:tcPr>
            <w:tcW w:w="1688" w:type="dxa"/>
            <w:vAlign w:val="center"/>
          </w:tcPr>
          <w:p w:rsidR="00C23C2C" w:rsidRPr="007034CB" w:rsidRDefault="00C23C2C" w:rsidP="00DD30A8">
            <w:pPr>
              <w:spacing w:line="360" w:lineRule="auto"/>
              <w:jc w:val="center"/>
            </w:pPr>
            <w:r w:rsidRPr="007034CB">
              <w:sym w:font="Symbol" w:char="F06B"/>
            </w:r>
            <w:r w:rsidRPr="007034CB">
              <w:t xml:space="preserve"> </w:t>
            </w:r>
            <w:r w:rsidRPr="007034CB">
              <w:rPr>
                <w:noProof/>
              </w:rPr>
              <w:t>[</w:t>
            </w:r>
            <w:r w:rsidRPr="007034CB">
              <w:t>nm</w:t>
            </w:r>
            <w:r w:rsidRPr="007034CB">
              <w:rPr>
                <w:vertAlign w:val="superscript"/>
              </w:rPr>
              <w:t>-1</w:t>
            </w:r>
            <w:r w:rsidRPr="007034CB">
              <w:rPr>
                <w:noProof/>
              </w:rPr>
              <w:t>]</w:t>
            </w:r>
          </w:p>
        </w:tc>
        <w:tc>
          <w:tcPr>
            <w:tcW w:w="1423" w:type="dxa"/>
            <w:vAlign w:val="center"/>
          </w:tcPr>
          <w:p w:rsidR="00C23C2C" w:rsidRPr="007034CB" w:rsidRDefault="00C23C2C" w:rsidP="00DD30A8">
            <w:pPr>
              <w:spacing w:line="360" w:lineRule="auto"/>
              <w:jc w:val="center"/>
            </w:pPr>
            <w:r w:rsidRPr="007034CB">
              <w:t>0.0485</w:t>
            </w:r>
          </w:p>
        </w:tc>
        <w:tc>
          <w:tcPr>
            <w:tcW w:w="1423" w:type="dxa"/>
            <w:vAlign w:val="center"/>
          </w:tcPr>
          <w:p w:rsidR="00C23C2C" w:rsidRPr="007034CB" w:rsidRDefault="00C23C2C" w:rsidP="00DD30A8">
            <w:pPr>
              <w:spacing w:line="360" w:lineRule="auto"/>
              <w:jc w:val="center"/>
            </w:pPr>
            <w:r w:rsidRPr="007034CB">
              <w:t>0.0451</w:t>
            </w:r>
          </w:p>
        </w:tc>
        <w:tc>
          <w:tcPr>
            <w:tcW w:w="1423" w:type="dxa"/>
            <w:vAlign w:val="center"/>
          </w:tcPr>
          <w:p w:rsidR="00C23C2C" w:rsidRPr="007034CB" w:rsidRDefault="00C23C2C" w:rsidP="00DD30A8">
            <w:pPr>
              <w:spacing w:line="360" w:lineRule="auto"/>
              <w:jc w:val="center"/>
            </w:pPr>
            <w:r w:rsidRPr="007034CB">
              <w:t>0.0386</w:t>
            </w:r>
          </w:p>
        </w:tc>
      </w:tr>
    </w:tbl>
    <w:p w:rsidR="00C56D9E" w:rsidRPr="00A94437" w:rsidDel="003D4015" w:rsidRDefault="003D4015" w:rsidP="00A94437">
      <w:pPr>
        <w:jc w:val="center"/>
        <w:rPr>
          <w:del w:id="471" w:author="User" w:date="2018-04-03T13:56:00Z"/>
          <w:rFonts w:eastAsiaTheme="minorEastAsia" w:hint="eastAsia"/>
          <w:lang w:val="en-US" w:eastAsia="zh-CN"/>
          <w:rPrChange w:id="472" w:author="User" w:date="2018-04-03T13:56:00Z">
            <w:rPr>
              <w:del w:id="473" w:author="User" w:date="2018-04-03T13:56:00Z"/>
              <w:b/>
              <w:noProof/>
              <w:szCs w:val="28"/>
              <w:lang w:val="en-US"/>
            </w:rPr>
          </w:rPrChange>
        </w:rPr>
      </w:pPr>
      <w:ins w:id="474" w:author="User" w:date="2018-04-03T13:55:00Z">
        <w:r>
          <w:rPr>
            <w:b/>
          </w:rPr>
          <w:lastRenderedPageBreak/>
          <w:t xml:space="preserve">Table </w:t>
        </w:r>
        <w:r>
          <w:rPr>
            <w:b/>
            <w:lang w:val="en-US"/>
          </w:rPr>
          <w:t>2</w:t>
        </w:r>
        <w:r w:rsidRPr="001E097B">
          <w:rPr>
            <w:b/>
          </w:rPr>
          <w:t xml:space="preserve">. </w:t>
        </w:r>
        <w:r>
          <w:t>Intercepts, ln</w:t>
        </w:r>
        <w:r w:rsidRPr="001E097B">
          <w:rPr>
            <w:sz w:val="6"/>
            <w:szCs w:val="6"/>
          </w:rPr>
          <w:t xml:space="preserve"> </w:t>
        </w:r>
        <w:r w:rsidRPr="00742A9A">
          <w:rPr>
            <w:rFonts w:ascii="Symbol" w:hAnsi="Symbol"/>
          </w:rPr>
          <w:t></w:t>
        </w:r>
        <w:r w:rsidRPr="00742A9A">
          <w:rPr>
            <w:vertAlign w:val="subscript"/>
          </w:rPr>
          <w:t>0</w:t>
        </w:r>
        <w:r>
          <w:t xml:space="preserve">, and slopes, </w:t>
        </w:r>
        <w:r>
          <w:sym w:font="Symbol" w:char="F06B"/>
        </w:r>
        <w:r>
          <w:t>, of the lines in Fig. 1</w:t>
        </w:r>
        <w:r>
          <w:rPr>
            <w:lang w:val="en-US"/>
          </w:rPr>
          <w:t>0</w:t>
        </w:r>
      </w:ins>
    </w:p>
    <w:p w:rsidR="00C23C2C" w:rsidRPr="003D4015" w:rsidRDefault="00C23C2C" w:rsidP="003D4015">
      <w:pPr>
        <w:ind w:firstLine="0"/>
        <w:rPr>
          <w:rFonts w:eastAsiaTheme="minorEastAsia"/>
          <w:noProof/>
          <w:szCs w:val="28"/>
          <w:lang w:eastAsia="zh-CN"/>
        </w:rPr>
      </w:pPr>
    </w:p>
    <w:p w:rsidR="00781195" w:rsidRDefault="00C23C2C" w:rsidP="00781195">
      <w:pPr>
        <w:spacing w:line="360" w:lineRule="auto"/>
        <w:ind w:firstLineChars="100" w:firstLine="240"/>
        <w:rPr>
          <w:lang w:val="en-US"/>
        </w:rPr>
        <w:pPrChange w:id="475" w:author="User" w:date="2018-04-03T13:56:00Z">
          <w:pPr>
            <w:spacing w:line="360" w:lineRule="auto"/>
          </w:pPr>
        </w:pPrChange>
      </w:pPr>
      <w:r w:rsidRPr="006C2019">
        <w:rPr>
          <w:noProof/>
        </w:rPr>
        <w:t xml:space="preserve">The </w:t>
      </w:r>
      <w:r>
        <w:rPr>
          <w:noProof/>
        </w:rPr>
        <w:t xml:space="preserve">almost parallel, but shifted, </w:t>
      </w:r>
      <w:r w:rsidRPr="006C2019">
        <w:rPr>
          <w:noProof/>
        </w:rPr>
        <w:t xml:space="preserve">lines suggest that the specific ion interactions (if any) are </w:t>
      </w:r>
      <w:r w:rsidR="006B2B7B">
        <w:rPr>
          <w:noProof/>
        </w:rPr>
        <w:t>affected</w:t>
      </w:r>
      <w:r w:rsidRPr="006C2019">
        <w:rPr>
          <w:noProof/>
        </w:rPr>
        <w:t xml:space="preserve"> mostly the surface potential </w:t>
      </w:r>
      <w:r w:rsidR="00B93300" w:rsidRPr="00FF3D96">
        <w:rPr>
          <w:position w:val="-12"/>
        </w:rPr>
        <w:object w:dxaOrig="320" w:dyaOrig="360">
          <v:shape id="_x0000_i1135" type="#_x0000_t75" style="width:15.9pt;height:18pt" o:ole="">
            <v:imagedata r:id="rId206" o:title=""/>
          </v:shape>
          <o:OLEObject Type="Embed" ProgID="Equation.DSMT4" ShapeID="_x0000_i1135" DrawAspect="Content" ObjectID="_1584887545" r:id="rId215"/>
        </w:object>
      </w:r>
      <w:r w:rsidRPr="006C2019">
        <w:rPr>
          <w:noProof/>
        </w:rPr>
        <w:t>.</w:t>
      </w:r>
      <w:r>
        <w:rPr>
          <w:noProof/>
        </w:rPr>
        <w:t xml:space="preserve"> By means of Eq. </w:t>
      </w:r>
      <w:r w:rsidR="00B93300">
        <w:rPr>
          <w:noProof/>
          <w:lang w:val="en-US"/>
        </w:rPr>
        <w:t>(49)</w:t>
      </w:r>
      <w:r>
        <w:rPr>
          <w:noProof/>
        </w:rPr>
        <w:t xml:space="preserve"> w</w:t>
      </w:r>
      <w:r w:rsidRPr="00740C10">
        <w:rPr>
          <w:noProof/>
        </w:rPr>
        <w:t>e</w:t>
      </w:r>
      <w:r w:rsidRPr="00E751CF">
        <w:rPr>
          <w:noProof/>
        </w:rPr>
        <w:t xml:space="preserve"> calculated the experimental values of </w:t>
      </w:r>
      <w:r w:rsidR="00B93300" w:rsidRPr="00FF3D96">
        <w:rPr>
          <w:position w:val="-12"/>
        </w:rPr>
        <w:object w:dxaOrig="320" w:dyaOrig="360">
          <v:shape id="_x0000_i1136" type="#_x0000_t75" style="width:15.9pt;height:18pt" o:ole="">
            <v:imagedata r:id="rId206" o:title=""/>
          </v:shape>
          <o:OLEObject Type="Embed" ProgID="Equation.DSMT4" ShapeID="_x0000_i1136" DrawAspect="Content" ObjectID="_1584887546" r:id="rId216"/>
        </w:object>
      </w:r>
      <w:r w:rsidRPr="00740C10">
        <w:rPr>
          <w:noProof/>
        </w:rPr>
        <w:t xml:space="preserve"> </w:t>
      </w:r>
      <w:r w:rsidRPr="00E751CF">
        <w:rPr>
          <w:noProof/>
        </w:rPr>
        <w:t>from the obtained data f</w:t>
      </w:r>
      <w:r w:rsidRPr="006A7A6D">
        <w:rPr>
          <w:noProof/>
        </w:rPr>
        <w:t xml:space="preserve">or </w:t>
      </w:r>
      <w:r w:rsidRPr="006A7A6D">
        <w:rPr>
          <w:noProof/>
        </w:rPr>
        <w:sym w:font="Mathematica1" w:char="F050"/>
      </w:r>
      <w:r w:rsidRPr="006A7A6D">
        <w:rPr>
          <w:noProof/>
          <w:vertAlign w:val="subscript"/>
        </w:rPr>
        <w:t>0</w:t>
      </w:r>
      <w:r w:rsidR="00BB4004">
        <w:rPr>
          <w:noProof/>
        </w:rPr>
        <w:t xml:space="preserve"> (see Table </w:t>
      </w:r>
      <w:r w:rsidR="00BB4004">
        <w:rPr>
          <w:noProof/>
          <w:lang w:val="en-US"/>
        </w:rPr>
        <w:t>3</w:t>
      </w:r>
      <w:r w:rsidRPr="006A7A6D">
        <w:rPr>
          <w:noProof/>
        </w:rPr>
        <w:t>)</w:t>
      </w:r>
      <w:r w:rsidRPr="006A7A6D">
        <w:t xml:space="preserve"> </w:t>
      </w:r>
      <w:r w:rsidR="005A465F">
        <w:rPr>
          <w:noProof/>
        </w:rPr>
        <w:t>and plotted in Fig. 1</w:t>
      </w:r>
      <w:r w:rsidR="00B93300">
        <w:rPr>
          <w:noProof/>
          <w:lang w:val="en-US"/>
        </w:rPr>
        <w:t>1</w:t>
      </w:r>
      <w:r w:rsidRPr="00E751CF">
        <w:rPr>
          <w:noProof/>
        </w:rPr>
        <w:t xml:space="preserve"> the results </w:t>
      </w:r>
      <w:r>
        <w:rPr>
          <w:noProof/>
        </w:rPr>
        <w:t>as</w:t>
      </w:r>
      <w:r w:rsidRPr="00E751CF">
        <w:rPr>
          <w:noProof/>
        </w:rPr>
        <w:t xml:space="preserve"> </w:t>
      </w:r>
      <w:r w:rsidR="00B93300" w:rsidRPr="00FF3D96">
        <w:rPr>
          <w:position w:val="-12"/>
        </w:rPr>
        <w:object w:dxaOrig="320" w:dyaOrig="360">
          <v:shape id="_x0000_i1137" type="#_x0000_t75" style="width:15.9pt;height:18pt" o:ole="">
            <v:imagedata r:id="rId206" o:title=""/>
          </v:shape>
          <o:OLEObject Type="Embed" ProgID="Equation.DSMT4" ShapeID="_x0000_i1137" DrawAspect="Content" ObjectID="_1584887547" r:id="rId217"/>
        </w:object>
      </w:r>
      <w:r w:rsidRPr="00E751CF">
        <w:rPr>
          <w:noProof/>
        </w:rPr>
        <w:t>vs. –</w:t>
      </w:r>
      <w:r w:rsidRPr="00E751CF">
        <w:rPr>
          <w:i/>
          <w:noProof/>
        </w:rPr>
        <w:t>u</w:t>
      </w:r>
      <w:r w:rsidRPr="006A7A6D">
        <w:rPr>
          <w:noProof/>
          <w:vertAlign w:val="subscript"/>
        </w:rPr>
        <w:t>0</w:t>
      </w:r>
      <w:r w:rsidRPr="00E751CF">
        <w:rPr>
          <w:i/>
          <w:noProof/>
        </w:rPr>
        <w:t>/k</w:t>
      </w:r>
      <w:r w:rsidRPr="006A7A6D">
        <w:rPr>
          <w:noProof/>
          <w:vertAlign w:val="subscript"/>
        </w:rPr>
        <w:t>B</w:t>
      </w:r>
      <w:r w:rsidRPr="00E751CF">
        <w:rPr>
          <w:i/>
          <w:noProof/>
        </w:rPr>
        <w:t>T</w:t>
      </w:r>
      <w:r w:rsidRPr="00E751CF">
        <w:rPr>
          <w:noProof/>
        </w:rPr>
        <w:t xml:space="preserve">. The relatively good linearity and close value of the experimental slope, 0.4, to the </w:t>
      </w:r>
      <w:r>
        <w:rPr>
          <w:noProof/>
        </w:rPr>
        <w:t>th</w:t>
      </w:r>
      <w:r w:rsidRPr="00740C10">
        <w:rPr>
          <w:noProof/>
        </w:rPr>
        <w:t>eoretical one</w:t>
      </w:r>
      <w:r>
        <w:rPr>
          <w:noProof/>
        </w:rPr>
        <w:t>,</w:t>
      </w:r>
      <w:r w:rsidRPr="00E751CF">
        <w:rPr>
          <w:noProof/>
        </w:rPr>
        <w:t xml:space="preserve"> </w:t>
      </w:r>
      <w:r w:rsidR="00B93300">
        <w:rPr>
          <w:rFonts w:ascii="Sylfaen" w:hAnsi="Sylfaen"/>
          <w:noProof/>
        </w:rPr>
        <w:t>½</w:t>
      </w:r>
      <w:r w:rsidRPr="00E751CF">
        <w:rPr>
          <w:noProof/>
        </w:rPr>
        <w:t xml:space="preserve">, </w:t>
      </w:r>
      <w:r w:rsidRPr="00740C10">
        <w:rPr>
          <w:noProof/>
        </w:rPr>
        <w:t>(</w:t>
      </w:r>
      <w:r w:rsidRPr="00E751CF">
        <w:rPr>
          <w:noProof/>
        </w:rPr>
        <w:t xml:space="preserve">cf. </w:t>
      </w:r>
      <w:r>
        <w:rPr>
          <w:noProof/>
        </w:rPr>
        <w:t>Eq.</w:t>
      </w:r>
      <w:r w:rsidR="00B93300">
        <w:rPr>
          <w:noProof/>
          <w:lang w:val="en-US"/>
        </w:rPr>
        <w:t>(50)</w:t>
      </w:r>
      <w:r w:rsidRPr="00740C10">
        <w:rPr>
          <w:noProof/>
        </w:rPr>
        <w:t>)</w:t>
      </w:r>
      <w:r w:rsidRPr="00E751CF">
        <w:rPr>
          <w:noProof/>
        </w:rPr>
        <w:t xml:space="preserve"> seem to confirm the role</w:t>
      </w:r>
      <w:r w:rsidRPr="006C2019">
        <w:rPr>
          <w:noProof/>
        </w:rPr>
        <w:t xml:space="preserve"> of the ion specific effect.</w:t>
      </w:r>
      <w:r w:rsidR="00B93300">
        <w:rPr>
          <w:noProof/>
          <w:lang w:val="en-US"/>
        </w:rPr>
        <w:t xml:space="preserve"> </w:t>
      </w:r>
    </w:p>
    <w:p w:rsidR="00C23C2C" w:rsidRPr="00587144" w:rsidRDefault="00781195" w:rsidP="00C23C2C">
      <w:pPr>
        <w:jc w:val="center"/>
        <w:rPr>
          <w:b/>
          <w:noProof/>
          <w:lang w:val="en-US"/>
        </w:rPr>
      </w:pPr>
      <w:r w:rsidRPr="00781195">
        <w:rPr>
          <w:noProof/>
          <w:lang w:val="en-US"/>
        </w:rPr>
        <w:pict>
          <v:shape id="Picture 17" o:spid="_x0000_i1138" type="#_x0000_t75" style="width:449.3pt;height:256.85pt;visibility:visible">
            <v:imagedata r:id="rId218" o:title=""/>
          </v:shape>
        </w:pict>
      </w:r>
    </w:p>
    <w:p w:rsidR="002351BE" w:rsidRPr="00A94437" w:rsidRDefault="00B10C53" w:rsidP="00A94437">
      <w:pPr>
        <w:autoSpaceDE w:val="0"/>
        <w:autoSpaceDN w:val="0"/>
        <w:adjustRightInd w:val="0"/>
        <w:spacing w:line="360" w:lineRule="auto"/>
        <w:ind w:firstLine="0"/>
        <w:rPr>
          <w:noProof/>
        </w:rPr>
      </w:pPr>
      <w:r w:rsidRPr="00A94437">
        <w:rPr>
          <w:b/>
          <w:noProof/>
        </w:rPr>
        <w:t>Figure 1</w:t>
      </w:r>
      <w:r w:rsidR="00B93300" w:rsidRPr="00A94437">
        <w:rPr>
          <w:b/>
          <w:noProof/>
        </w:rPr>
        <w:t>1</w:t>
      </w:r>
      <w:r w:rsidR="002351BE" w:rsidRPr="00A94437">
        <w:rPr>
          <w:b/>
          <w:noProof/>
        </w:rPr>
        <w:t>.</w:t>
      </w:r>
      <w:r w:rsidR="002351BE" w:rsidRPr="00964261">
        <w:rPr>
          <w:noProof/>
        </w:rPr>
        <w:t xml:space="preserve"> </w:t>
      </w:r>
      <w:r w:rsidR="002351BE" w:rsidRPr="00EE5452">
        <w:rPr>
          <w:noProof/>
        </w:rPr>
        <w:t xml:space="preserve">Combined surface potential </w:t>
      </w:r>
      <w:r w:rsidR="00AD0A15" w:rsidRPr="00A94437">
        <w:rPr>
          <w:noProof/>
        </w:rPr>
        <w:object w:dxaOrig="320" w:dyaOrig="360">
          <v:shape id="_x0000_i1139" type="#_x0000_t75" style="width:15.9pt;height:18pt" o:ole="">
            <v:imagedata r:id="rId206" o:title=""/>
          </v:shape>
          <o:OLEObject Type="Embed" ProgID="Equation.DSMT4" ShapeID="_x0000_i1139" DrawAspect="Content" ObjectID="_1584887548" r:id="rId219"/>
        </w:object>
      </w:r>
      <w:r w:rsidR="002351BE" w:rsidRPr="00EE5452">
        <w:rPr>
          <w:noProof/>
        </w:rPr>
        <w:t>vs</w:t>
      </w:r>
      <w:r w:rsidR="002351BE">
        <w:rPr>
          <w:noProof/>
        </w:rPr>
        <w:t>.</w:t>
      </w:r>
      <w:r w:rsidR="002351BE" w:rsidRPr="00300248">
        <w:rPr>
          <w:noProof/>
        </w:rPr>
        <w:t xml:space="preserve"> </w:t>
      </w:r>
      <w:r w:rsidR="002351BE">
        <w:rPr>
          <w:noProof/>
        </w:rPr>
        <w:t>–</w:t>
      </w:r>
      <w:r w:rsidR="002351BE" w:rsidRPr="00A94437">
        <w:rPr>
          <w:noProof/>
        </w:rPr>
        <w:t>u0</w:t>
      </w:r>
      <w:r w:rsidR="002351BE">
        <w:rPr>
          <w:noProof/>
        </w:rPr>
        <w:t>/</w:t>
      </w:r>
      <w:r w:rsidR="002351BE" w:rsidRPr="00A94437">
        <w:rPr>
          <w:noProof/>
        </w:rPr>
        <w:t>kBT</w:t>
      </w:r>
      <w:r w:rsidR="002351BE" w:rsidRPr="00EE5452">
        <w:rPr>
          <w:noProof/>
        </w:rPr>
        <w:t xml:space="preserve"> for foam films </w:t>
      </w:r>
      <w:r w:rsidR="002351BE">
        <w:rPr>
          <w:noProof/>
        </w:rPr>
        <w:t>stabilized</w:t>
      </w:r>
      <w:r w:rsidR="002351BE" w:rsidRPr="00EE5452">
        <w:rPr>
          <w:noProof/>
        </w:rPr>
        <w:t xml:space="preserve"> with </w:t>
      </w:r>
      <w:r w:rsidR="002351BE" w:rsidRPr="00300248">
        <w:rPr>
          <w:noProof/>
        </w:rPr>
        <w:t>C</w:t>
      </w:r>
      <w:r w:rsidR="002351BE" w:rsidRPr="00A94437">
        <w:rPr>
          <w:noProof/>
        </w:rPr>
        <w:t>16</w:t>
      </w:r>
      <w:r w:rsidR="002351BE">
        <w:rPr>
          <w:noProof/>
        </w:rPr>
        <w:t>H</w:t>
      </w:r>
      <w:r w:rsidR="002351BE" w:rsidRPr="00A94437">
        <w:rPr>
          <w:noProof/>
        </w:rPr>
        <w:t>33</w:t>
      </w:r>
      <w:r w:rsidR="002351BE">
        <w:rPr>
          <w:noProof/>
        </w:rPr>
        <w:t>NMe</w:t>
      </w:r>
      <w:r w:rsidR="002351BE" w:rsidRPr="00A94437">
        <w:rPr>
          <w:noProof/>
        </w:rPr>
        <w:t>3</w:t>
      </w:r>
      <w:r w:rsidR="002351BE">
        <w:rPr>
          <w:noProof/>
        </w:rPr>
        <w:t>Br</w:t>
      </w:r>
      <w:r w:rsidR="002351BE" w:rsidRPr="00EE5452">
        <w:rPr>
          <w:noProof/>
        </w:rPr>
        <w:t xml:space="preserve"> + NaX (X</w:t>
      </w:r>
      <w:r w:rsidR="002351BE">
        <w:rPr>
          <w:noProof/>
        </w:rPr>
        <w:t xml:space="preserve"> </w:t>
      </w:r>
      <w:r w:rsidR="002351BE" w:rsidRPr="00300248">
        <w:rPr>
          <w:noProof/>
        </w:rPr>
        <w:t>=</w:t>
      </w:r>
      <w:r w:rsidR="002351BE">
        <w:rPr>
          <w:noProof/>
        </w:rPr>
        <w:t xml:space="preserve"> </w:t>
      </w:r>
      <w:r w:rsidR="002351BE" w:rsidRPr="00EE5452">
        <w:rPr>
          <w:noProof/>
        </w:rPr>
        <w:t>F</w:t>
      </w:r>
      <w:r w:rsidR="002351BE" w:rsidRPr="00A94437">
        <w:rPr>
          <w:noProof/>
        </w:rPr>
        <w:t>–</w:t>
      </w:r>
      <w:r w:rsidR="002351BE" w:rsidRPr="00300248">
        <w:rPr>
          <w:noProof/>
        </w:rPr>
        <w:t>,</w:t>
      </w:r>
      <w:r w:rsidR="002351BE" w:rsidRPr="00EE5452">
        <w:rPr>
          <w:noProof/>
        </w:rPr>
        <w:t xml:space="preserve"> Cl</w:t>
      </w:r>
      <w:r w:rsidR="002351BE" w:rsidRPr="00A94437">
        <w:rPr>
          <w:noProof/>
        </w:rPr>
        <w:t>–</w:t>
      </w:r>
      <w:r w:rsidR="002351BE" w:rsidRPr="00300248">
        <w:rPr>
          <w:noProof/>
        </w:rPr>
        <w:t>,</w:t>
      </w:r>
      <w:r w:rsidR="002351BE" w:rsidRPr="00EE5452">
        <w:rPr>
          <w:noProof/>
        </w:rPr>
        <w:t xml:space="preserve"> Br</w:t>
      </w:r>
      <w:r w:rsidR="002351BE" w:rsidRPr="00A94437">
        <w:rPr>
          <w:noProof/>
        </w:rPr>
        <w:t>–</w:t>
      </w:r>
      <w:r w:rsidR="002351BE">
        <w:rPr>
          <w:noProof/>
        </w:rPr>
        <w:t>).</w:t>
      </w:r>
      <w:r w:rsidR="002351BE" w:rsidRPr="00EE5452">
        <w:rPr>
          <w:noProof/>
        </w:rPr>
        <w:t xml:space="preserve"> The slope is</w:t>
      </w:r>
      <w:r w:rsidR="002351BE" w:rsidRPr="00CC1B35">
        <w:rPr>
          <w:noProof/>
        </w:rPr>
        <w:t xml:space="preserve"> </w:t>
      </w:r>
      <w:r w:rsidR="002351BE">
        <w:rPr>
          <w:noProof/>
        </w:rPr>
        <w:t>–</w:t>
      </w:r>
      <w:r w:rsidR="002351BE" w:rsidRPr="00EE5452">
        <w:rPr>
          <w:noProof/>
        </w:rPr>
        <w:t>0.4.</w:t>
      </w:r>
      <w:r w:rsidR="00AD0A15" w:rsidRPr="00A94437">
        <w:rPr>
          <w:noProof/>
        </w:rPr>
        <w:t xml:space="preserve"> </w:t>
      </w:r>
    </w:p>
    <w:p w:rsidR="00587144" w:rsidRDefault="00587144" w:rsidP="00C23C2C">
      <w:pPr>
        <w:autoSpaceDE w:val="0"/>
        <w:autoSpaceDN w:val="0"/>
        <w:adjustRightInd w:val="0"/>
        <w:spacing w:line="360" w:lineRule="auto"/>
        <w:rPr>
          <w:noProof/>
          <w:lang w:val="en-US"/>
        </w:rPr>
      </w:pPr>
    </w:p>
    <w:p w:rsidR="00781195" w:rsidRDefault="00C23C2C" w:rsidP="00781195">
      <w:pPr>
        <w:autoSpaceDE w:val="0"/>
        <w:autoSpaceDN w:val="0"/>
        <w:adjustRightInd w:val="0"/>
        <w:spacing w:line="360" w:lineRule="auto"/>
        <w:ind w:firstLineChars="100" w:firstLine="240"/>
        <w:rPr>
          <w:rFonts w:eastAsiaTheme="minorEastAsia" w:hint="eastAsia"/>
          <w:color w:val="000000"/>
          <w:lang w:eastAsia="zh-CN"/>
        </w:rPr>
        <w:pPrChange w:id="476" w:author="User" w:date="2018-04-03T13:57:00Z">
          <w:pPr>
            <w:autoSpaceDE w:val="0"/>
            <w:autoSpaceDN w:val="0"/>
            <w:adjustRightInd w:val="0"/>
            <w:spacing w:line="360" w:lineRule="auto"/>
          </w:pPr>
        </w:pPrChange>
      </w:pPr>
      <w:r w:rsidRPr="00BC1524">
        <w:rPr>
          <w:noProof/>
        </w:rPr>
        <w:t>The Hofmeister effect on the surface potential and the disjoining pressure</w:t>
      </w:r>
      <w:r>
        <w:rPr>
          <w:noProof/>
        </w:rPr>
        <w:t xml:space="preserve">, </w:t>
      </w:r>
      <w:r>
        <w:rPr>
          <w:noProof/>
        </w:rPr>
        <w:sym w:font="Symbol" w:char="F050"/>
      </w:r>
      <w:r>
        <w:rPr>
          <w:noProof/>
        </w:rPr>
        <w:t>,</w:t>
      </w:r>
      <w:r w:rsidRPr="00BC1524">
        <w:rPr>
          <w:noProof/>
        </w:rPr>
        <w:t xml:space="preserve"> is by no</w:t>
      </w:r>
      <w:r w:rsidR="001B521E">
        <w:rPr>
          <w:noProof/>
        </w:rPr>
        <w:t xml:space="preserve"> means negligible. To </w:t>
      </w:r>
      <w:r w:rsidR="001B521E">
        <w:rPr>
          <w:noProof/>
          <w:lang w:val="en-US"/>
        </w:rPr>
        <w:t>setimate</w:t>
      </w:r>
      <w:r w:rsidRPr="00BC1524">
        <w:rPr>
          <w:noProof/>
        </w:rPr>
        <w:t xml:space="preserve"> i</w:t>
      </w:r>
      <w:r>
        <w:rPr>
          <w:noProof/>
        </w:rPr>
        <w:t>t for fil</w:t>
      </w:r>
      <w:r w:rsidR="001B521E">
        <w:rPr>
          <w:noProof/>
        </w:rPr>
        <w:t>ms closer to reality, in Fig. 1</w:t>
      </w:r>
      <w:r w:rsidR="00832C56">
        <w:rPr>
          <w:noProof/>
          <w:lang w:val="en-US"/>
        </w:rPr>
        <w:t>2</w:t>
      </w:r>
      <w:r>
        <w:rPr>
          <w:noProof/>
        </w:rPr>
        <w:t xml:space="preserve"> </w:t>
      </w:r>
      <w:r w:rsidRPr="00BC1524">
        <w:rPr>
          <w:noProof/>
        </w:rPr>
        <w:t xml:space="preserve">we present </w:t>
      </w:r>
      <w:r>
        <w:rPr>
          <w:noProof/>
        </w:rPr>
        <w:t>the results (obtained in Ref.</w:t>
      </w:r>
      <w:del w:id="477" w:author="User" w:date="2018-04-03T13:57:00Z">
        <w:r w:rsidDel="003D4015">
          <w:rPr>
            <w:noProof/>
          </w:rPr>
          <w:delText xml:space="preserve"> </w:delText>
        </w:r>
      </w:del>
      <w:r w:rsidR="00781195" w:rsidRPr="00781195">
        <w:rPr>
          <w:noProof/>
          <w:vertAlign w:val="superscript"/>
          <w:rPrChange w:id="478" w:author="User" w:date="2018-04-03T13:57:00Z">
            <w:rPr>
              <w:noProof/>
            </w:rPr>
          </w:rPrChange>
        </w:rPr>
        <w:fldChar w:fldCharType="begin"/>
      </w:r>
      <w:r w:rsidR="00781195" w:rsidRPr="00781195">
        <w:rPr>
          <w:noProof/>
          <w:vertAlign w:val="superscript"/>
          <w:rPrChange w:id="479" w:author="User" w:date="2018-04-03T13:57:00Z">
            <w:rPr>
              <w:noProof/>
            </w:rPr>
          </w:rPrChange>
        </w:rPr>
        <w:instrText xml:space="preserve"> ADDIN EN.CITE &lt;EndNote&gt;&lt;Cite&gt;&lt;Author&gt;Ivanov&lt;/Author&gt;&lt;Year&gt;2007&lt;/Year&gt;&lt;RecNum&gt;6930&lt;/RecNum&gt;&lt;record&gt;&lt;rec-number&gt;6930&lt;/rec-number&gt;&lt;ref-type name="Journal Article"&gt;17&lt;/ref-type&gt;&lt;contributors&gt;&lt;authors&gt;&lt;author&gt;Ivanov, Ivan B.&lt;/author&gt;&lt;author&gt;Marinova, Krastanka G.&lt;/author&gt;&lt;author&gt;Danov, Krassimir D.&lt;/author&gt;&lt;author&gt;Dimitrova, Dora&lt;/author&gt;&lt;author&gt;Ananthapadmanabhan, Kavssery P.&lt;/author&gt;&lt;author&gt;Lips, Alex&lt;/author&gt;&lt;/authors&gt;&lt;/contributors&gt;&lt;titles&gt;&lt;title&gt;Role of the counterions on the adsorption of ionic surfactants&lt;/title&gt;&lt;secondary-title&gt;Adv. Colloid Interface Sci.&lt;/secondary-title&gt;&lt;/titles&gt;&lt;periodical&gt;&lt;full-title&gt;Adv. Colloid Interface Sci.&lt;/full-title&gt;&lt;/periodical&gt;&lt;pages&gt;105-124&lt;/pages&gt;&lt;volume&gt;134-135&lt;/volume&gt;&lt;keywords&gt;&lt;keyword&gt;Surfactants (ionic&lt;/keyword&gt;&lt;keyword&gt;role of counterions on adsorption of ionic surfactants)&lt;/keyword&gt;&lt;keyword&gt;Adsorption energy&lt;/keyword&gt;&lt;keyword&gt;Counterions&lt;/keyword&gt;&lt;keyword&gt;Disjoining pressure&lt;/keyword&gt;&lt;keyword&gt;Simulation and Modeling&lt;/keyword&gt;&lt;keyword&gt;Surfactant adsorption (role of counterions on adsorption of ionic surfactants)&lt;/keyword&gt;&lt;keyword&gt;review ionic surfactant adsorption counterion influence simulation&lt;/keyword&gt;&lt;/keywords&gt;&lt;dates&gt;&lt;year&gt;2007&lt;/year&gt;&lt;/dates&gt;&lt;accession-num&gt;AN 2007:1220588&lt;/accession-num&gt;&lt;urls&gt;&lt;/urls&gt;&lt;/record&gt;&lt;/Cite&gt;&lt;/EndNote&gt;</w:instrText>
      </w:r>
      <w:r w:rsidR="00781195" w:rsidRPr="00781195">
        <w:rPr>
          <w:noProof/>
          <w:vertAlign w:val="superscript"/>
          <w:rPrChange w:id="480" w:author="User" w:date="2018-04-03T13:57:00Z">
            <w:rPr>
              <w:noProof/>
            </w:rPr>
          </w:rPrChange>
        </w:rPr>
        <w:fldChar w:fldCharType="separate"/>
      </w:r>
      <w:r w:rsidR="00781195" w:rsidRPr="00781195">
        <w:rPr>
          <w:noProof/>
          <w:vertAlign w:val="superscript"/>
          <w:rPrChange w:id="481" w:author="User" w:date="2018-04-03T13:57:00Z">
            <w:rPr>
              <w:noProof/>
            </w:rPr>
          </w:rPrChange>
        </w:rPr>
        <w:t>[26]</w:t>
      </w:r>
      <w:r w:rsidR="00781195" w:rsidRPr="00781195">
        <w:rPr>
          <w:noProof/>
          <w:vertAlign w:val="superscript"/>
          <w:rPrChange w:id="482" w:author="User" w:date="2018-04-03T13:57:00Z">
            <w:rPr>
              <w:noProof/>
            </w:rPr>
          </w:rPrChange>
        </w:rPr>
        <w:fldChar w:fldCharType="end"/>
      </w:r>
      <w:r w:rsidRPr="00BC1524">
        <w:rPr>
          <w:noProof/>
        </w:rPr>
        <w:t>) for</w:t>
      </w:r>
      <w:r>
        <w:rPr>
          <w:noProof/>
        </w:rPr>
        <w:t xml:space="preserve"> </w:t>
      </w:r>
      <w:r w:rsidRPr="00BC1524">
        <w:rPr>
          <w:noProof/>
        </w:rPr>
        <w:t xml:space="preserve">the total disjoining pressure </w:t>
      </w:r>
      <w:r w:rsidRPr="00BC1524">
        <w:rPr>
          <w:noProof/>
        </w:rPr>
        <w:sym w:font="Symbol" w:char="F050"/>
      </w:r>
      <w:r w:rsidRPr="001E097B">
        <w:rPr>
          <w:i/>
          <w:noProof/>
          <w:vertAlign w:val="subscript"/>
        </w:rPr>
        <w:t>total</w:t>
      </w:r>
      <w:r w:rsidRPr="00BC1524">
        <w:rPr>
          <w:noProof/>
        </w:rPr>
        <w:t xml:space="preserve"> (including also the van der Waals contribution with Hamaker constant </w:t>
      </w:r>
      <w:r w:rsidRPr="000C300D">
        <w:rPr>
          <w:i/>
        </w:rPr>
        <w:t>A</w:t>
      </w:r>
      <w:r w:rsidRPr="00BC1524">
        <w:rPr>
          <w:vertAlign w:val="subscript"/>
        </w:rPr>
        <w:t>H</w:t>
      </w:r>
      <w:r>
        <w:rPr>
          <w:vertAlign w:val="subscript"/>
        </w:rPr>
        <w:t xml:space="preserve"> </w:t>
      </w:r>
      <w:r w:rsidRPr="00BC1524">
        <w:t>=</w:t>
      </w:r>
      <w:r>
        <w:t xml:space="preserve"> </w:t>
      </w:r>
      <w:r w:rsidRPr="00BC1524">
        <w:t>4×10</w:t>
      </w:r>
      <w:r w:rsidRPr="00BC1524">
        <w:rPr>
          <w:vertAlign w:val="superscript"/>
        </w:rPr>
        <w:t>−20</w:t>
      </w:r>
      <w:r w:rsidRPr="00BC1524">
        <w:t xml:space="preserve"> J) of </w:t>
      </w:r>
      <w:r w:rsidRPr="00BC1524">
        <w:rPr>
          <w:noProof/>
        </w:rPr>
        <w:t xml:space="preserve">foam films with 0.5 mM of the halide </w:t>
      </w:r>
      <w:r>
        <w:rPr>
          <w:noProof/>
        </w:rPr>
        <w:t xml:space="preserve"> </w:t>
      </w:r>
      <w:r w:rsidRPr="00BC1524">
        <w:rPr>
          <w:noProof/>
        </w:rPr>
        <w:t xml:space="preserve">counterions. </w:t>
      </w:r>
      <w:r w:rsidRPr="00BC1524">
        <w:rPr>
          <w:color w:val="000000"/>
        </w:rPr>
        <w:t>The</w:t>
      </w:r>
      <w:r>
        <w:rPr>
          <w:color w:val="000000"/>
        </w:rPr>
        <w:t xml:space="preserve"> </w:t>
      </w:r>
      <w:r w:rsidRPr="00BC1524">
        <w:rPr>
          <w:color w:val="000000"/>
        </w:rPr>
        <w:t xml:space="preserve">maxima </w:t>
      </w:r>
      <w:r>
        <w:rPr>
          <w:color w:val="000000"/>
        </w:rPr>
        <w:t xml:space="preserve">of </w:t>
      </w:r>
      <w:r w:rsidRPr="00BC1524">
        <w:rPr>
          <w:color w:val="000000"/>
        </w:rPr>
        <w:sym w:font="Symbol" w:char="F050"/>
      </w:r>
      <w:r w:rsidRPr="00BC1524">
        <w:rPr>
          <w:color w:val="000000"/>
        </w:rPr>
        <w:t>(</w:t>
      </w:r>
      <w:r w:rsidRPr="00BC1524">
        <w:rPr>
          <w:i/>
          <w:color w:val="000000"/>
        </w:rPr>
        <w:t>h</w:t>
      </w:r>
      <w:r>
        <w:rPr>
          <w:color w:val="000000"/>
        </w:rPr>
        <w:t xml:space="preserve">) </w:t>
      </w:r>
      <w:r w:rsidRPr="00BC1524">
        <w:rPr>
          <w:color w:val="000000"/>
        </w:rPr>
        <w:t xml:space="preserve">around </w:t>
      </w:r>
      <w:r w:rsidRPr="00BC1524">
        <w:rPr>
          <w:i/>
          <w:color w:val="000000"/>
        </w:rPr>
        <w:t>h</w:t>
      </w:r>
      <w:r>
        <w:rPr>
          <w:i/>
          <w:color w:val="000000"/>
        </w:rPr>
        <w:t xml:space="preserve"> </w:t>
      </w:r>
      <w:r w:rsidRPr="00BC1524">
        <w:rPr>
          <w:color w:val="000000"/>
        </w:rPr>
        <w:t>=</w:t>
      </w:r>
      <w:r>
        <w:rPr>
          <w:color w:val="000000"/>
        </w:rPr>
        <w:t xml:space="preserve"> </w:t>
      </w:r>
      <w:r w:rsidRPr="00BC1524">
        <w:rPr>
          <w:color w:val="000000"/>
        </w:rPr>
        <w:t xml:space="preserve">5 nm control the stability and the coalescence of the bubbles. The maximum is more than 4 times lower in the presence of only 0.5 mM Br than it would have been </w:t>
      </w:r>
      <w:r w:rsidRPr="00C91B86">
        <w:rPr>
          <w:color w:val="000000"/>
        </w:rPr>
        <w:t>with the same electrolyte concentration</w:t>
      </w:r>
      <w:r w:rsidRPr="00BC1524">
        <w:rPr>
          <w:color w:val="000000"/>
        </w:rPr>
        <w:t xml:space="preserve"> if the ion specific effects were </w:t>
      </w:r>
      <w:r w:rsidRPr="00C91B86">
        <w:rPr>
          <w:color w:val="000000"/>
        </w:rPr>
        <w:t>disregarded.</w:t>
      </w:r>
    </w:p>
    <w:p w:rsidR="00A94437" w:rsidRPr="00A94437" w:rsidRDefault="00A94437" w:rsidP="00A94437">
      <w:pPr>
        <w:autoSpaceDE w:val="0"/>
        <w:autoSpaceDN w:val="0"/>
        <w:adjustRightInd w:val="0"/>
        <w:spacing w:line="360" w:lineRule="auto"/>
        <w:ind w:firstLineChars="100" w:firstLine="241"/>
        <w:rPr>
          <w:rFonts w:eastAsiaTheme="minorEastAsia" w:hint="eastAsia"/>
          <w:b/>
          <w:noProof/>
          <w:lang w:val="en-US" w:eastAsia="zh-CN"/>
        </w:rPr>
      </w:pPr>
    </w:p>
    <w:p w:rsidR="00C23C2C" w:rsidRDefault="00781195" w:rsidP="00C23C2C">
      <w:pPr>
        <w:jc w:val="center"/>
        <w:rPr>
          <w:b/>
          <w:noProof/>
          <w:lang w:val="en-US"/>
        </w:rPr>
      </w:pPr>
      <w:r w:rsidRPr="00781195">
        <w:rPr>
          <w:noProof/>
        </w:rPr>
        <w:lastRenderedPageBreak/>
        <w:pict>
          <v:group id="Group 18" o:spid="_x0000_s1216" style="position:absolute;left:0;text-align:left;margin-left:0;margin-top:-9pt;width:302.25pt;height:219.75pt;z-index:2;mso-position-horizontal:center" coordorigin="3555,1440" coordsize="6045,43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">
            <v:shape id="Picture 34" o:spid="_x0000_s1217" type="#_x0000_t75" style="position:absolute;left:3555;top:1440;width:6045;height:43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VTbCAAAA2wAAAA8AAABkcnMvZG93bnJldi54bWxET01rwkAQvRf6H5Yp9FJ00xysRjehiKVe&#10;a4R4HLJjNpidDdk1pv31XaHQ2zze52yKyXZipMG3jhW8zhMQxLXTLTcKjuXHbAnCB2SNnWNS8E0e&#10;ivzxYYOZdjf+ovEQGhFD2GeowITQZ1L62pBFP3c9ceTObrAYIhwaqQe8xXDbyTRJFtJiy7HBYE9b&#10;Q/XlcLUKqnT3Vhpb/aSnF73df47HipaJUs9P0/saRKAp/Iv/3Hsd56/g/ks8QO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U2wgAAANsAAAAPAAAAAAAAAAAAAAAAAJ8C&#10;AABkcnMvZG93bnJldi54bWxQSwUGAAAAAAQABAD3AAAAjgMAAAAA&#10;">
              <v:imagedata r:id="rId220" o:title=""/>
            </v:shape>
            <v:rect id="Rectangle 5" o:spid="_x0000_s1218" style="position:absolute;left:8325;top:2340;width:108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Rm8EA&#10;AADbAAAADwAAAGRycy9kb3ducmV2LnhtbERPz2vCMBS+C/4P4Qm72UQ3y9YZRYTCYPNgO9j10Tzb&#10;sualNrF2//1yGOz48f3e7ifbiZEG3zrWsEoUCOLKmZZrDZ9lvnwG4QOywc4xafghD/vdfLbFzLg7&#10;n2ksQi1iCPsMNTQh9JmUvmrIok9cTxy5ixsshgiHWpoB7zHcdnKtVCotthwbGuzp2FD1XdysBkyf&#10;zPV0efwo328pvtSTyjdfSuuHxXR4BRFoCv/iP/eb0bCO6+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EUZvBAAAA2wAAAA8AAAAAAAAAAAAAAAAAmAIAAGRycy9kb3du&#10;cmV2LnhtbFBLBQYAAAAABAAEAPUAAACGAwAAAAA=&#10;" stroked="f">
              <v:textbox>
                <w:txbxContent>
                  <w:p w:rsidR="000376B2" w:rsidRPr="00626D18" w:rsidRDefault="000376B2" w:rsidP="00DD30A8">
                    <w:pPr>
                      <w:rPr>
                        <w:sz w:val="20"/>
                        <w:szCs w:val="20"/>
                      </w:rPr>
                    </w:pPr>
                    <w:r w:rsidRPr="00626D18">
                      <w:rPr>
                        <w:sz w:val="20"/>
                        <w:szCs w:val="20"/>
                      </w:rPr>
                      <w:t>0.9</w:t>
                    </w:r>
                    <w:r>
                      <w:rPr>
                        <w:sz w:val="20"/>
                        <w:szCs w:val="20"/>
                      </w:rPr>
                      <w:t>1, F</w:t>
                    </w:r>
                    <w:r>
                      <w:rPr>
                        <w:sz w:val="20"/>
                        <w:szCs w:val="20"/>
                        <w:vertAlign w:val="superscript"/>
                      </w:rPr>
                      <w:t xml:space="preserve">– </w:t>
                    </w:r>
                  </w:p>
                </w:txbxContent>
              </v:textbox>
            </v:rect>
            <v:rect id="Rectangle 6" o:spid="_x0000_s1219" style="position:absolute;left:8325;top:2625;width:108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textbox>
                <w:txbxContent>
                  <w:p w:rsidR="000376B2" w:rsidRPr="00626D18" w:rsidRDefault="000376B2" w:rsidP="00DD30A8">
                    <w:pPr>
                      <w:rPr>
                        <w:sz w:val="20"/>
                        <w:szCs w:val="20"/>
                      </w:rPr>
                    </w:pPr>
                    <w:r>
                      <w:rPr>
                        <w:sz w:val="20"/>
                        <w:szCs w:val="20"/>
                      </w:rPr>
                      <w:t>1.49, Cl</w:t>
                    </w:r>
                    <w:r>
                      <w:rPr>
                        <w:sz w:val="20"/>
                        <w:szCs w:val="20"/>
                        <w:vertAlign w:val="superscript"/>
                      </w:rPr>
                      <w:t>–</w:t>
                    </w:r>
                  </w:p>
                </w:txbxContent>
              </v:textbox>
            </v:rect>
            <v:rect id="Rectangle 7" o:spid="_x0000_s1220" style="position:absolute;left:8325;top:2040;width:108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qd8QA&#10;AADbAAAADwAAAGRycy9kb3ducmV2LnhtbESPT2sCMRTE74V+h/AKvdWkW7voulFEEAraQ1Xw+ti8&#10;/YObl+0m6vbbG0HocZiZ3zD5YrCtuFDvG8ca3kcKBHHhTMOVhsN+/TYB4QOywdYxafgjD4v581OO&#10;mXFX/qHLLlQiQthnqKEOocuk9EVNFv3IdcTRK11vMUTZV9L0eI1w28pEqVRabDgu1NjRqqbitDtb&#10;DZiOze93+bHdb84pTqtBrT+PSuvXl2E5AxFoCP/hR/vLaEgS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anfEAAAA2wAAAA8AAAAAAAAAAAAAAAAAmAIAAGRycy9k&#10;b3ducmV2LnhtbFBLBQYAAAAABAAEAPUAAACJAwAAAAA=&#10;" stroked="f">
              <v:textbox>
                <w:txbxContent>
                  <w:p w:rsidR="000376B2" w:rsidRPr="00626D18" w:rsidRDefault="000376B2" w:rsidP="00DD30A8">
                    <w:pPr>
                      <w:rPr>
                        <w:sz w:val="20"/>
                        <w:szCs w:val="20"/>
                      </w:rPr>
                    </w:pPr>
                    <w:r>
                      <w:rPr>
                        <w:sz w:val="20"/>
                        <w:szCs w:val="20"/>
                      </w:rPr>
                      <w:t>0.00</w:t>
                    </w:r>
                  </w:p>
                </w:txbxContent>
              </v:textbox>
            </v:rect>
            <v:rect id="Rectangle 8" o:spid="_x0000_s1221" style="position:absolute;left:8325;top:2895;width:108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P7MQA&#10;AADbAAAADwAAAGRycy9kb3ducmV2LnhtbESPQWvCQBSE70L/w/IK3nS3RkONrlKEQMF6qBZ6fWSf&#10;SWj2bZrdxPTfdwsFj8PMfMNs96NtxECdrx1reJorEMSFMzWXGj4u+ewZhA/IBhvHpOGHPOx3D5Mt&#10;Zsbd+J2GcyhFhLDPUEMVQptJ6YuKLPq5a4mjd3WdxRBlV0rT4S3CbSMXSqXSYs1xocKWDhUVX+fe&#10;asB0ab5P1+TtcuxTXJejylefSuvp4/iyARFoDPfwf/vVaFgk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z+zEAAAA2wAAAA8AAAAAAAAAAAAAAAAAmAIAAGRycy9k&#10;b3ducmV2LnhtbFBLBQYAAAAABAAEAPUAAACJAwAAAAA=&#10;" stroked="f">
              <v:textbox>
                <w:txbxContent>
                  <w:p w:rsidR="000376B2" w:rsidRPr="00626D18" w:rsidRDefault="000376B2" w:rsidP="00DD30A8">
                    <w:pPr>
                      <w:rPr>
                        <w:sz w:val="20"/>
                        <w:szCs w:val="20"/>
                      </w:rPr>
                    </w:pPr>
                    <w:r>
                      <w:rPr>
                        <w:sz w:val="20"/>
                        <w:szCs w:val="20"/>
                      </w:rPr>
                      <w:t>2.33, Br</w:t>
                    </w:r>
                    <w:r>
                      <w:rPr>
                        <w:sz w:val="20"/>
                        <w:szCs w:val="20"/>
                        <w:vertAlign w:val="superscript"/>
                      </w:rPr>
                      <w:t>–</w:t>
                    </w:r>
                    <w:r>
                      <w:rPr>
                        <w:sz w:val="20"/>
                        <w:szCs w:val="20"/>
                      </w:rPr>
                      <w:t>))</w:t>
                    </w:r>
                  </w:p>
                </w:txbxContent>
              </v:textbox>
            </v:rect>
            <w10:wrap type="square"/>
          </v:group>
        </w:pict>
      </w:r>
    </w:p>
    <w:p w:rsidR="002351BE" w:rsidRDefault="002351BE" w:rsidP="00C23C2C">
      <w:pPr>
        <w:jc w:val="center"/>
        <w:rPr>
          <w:b/>
          <w:noProof/>
          <w:lang w:val="en-US"/>
        </w:rPr>
      </w:pPr>
    </w:p>
    <w:p w:rsidR="002351BE" w:rsidRDefault="002351BE" w:rsidP="00C23C2C">
      <w:pPr>
        <w:jc w:val="center"/>
        <w:rPr>
          <w:b/>
          <w:noProof/>
          <w:lang w:val="en-US"/>
        </w:rPr>
      </w:pPr>
    </w:p>
    <w:p w:rsidR="002351BE" w:rsidRDefault="002351BE" w:rsidP="00C23C2C">
      <w:pPr>
        <w:jc w:val="center"/>
        <w:rPr>
          <w:b/>
          <w:noProof/>
          <w:lang w:val="en-US"/>
        </w:rPr>
      </w:pPr>
    </w:p>
    <w:p w:rsidR="002351BE" w:rsidRDefault="002351BE" w:rsidP="00C23C2C">
      <w:pPr>
        <w:jc w:val="center"/>
        <w:rPr>
          <w:b/>
          <w:noProof/>
          <w:lang w:val="en-US"/>
        </w:rPr>
      </w:pPr>
    </w:p>
    <w:p w:rsidR="002351BE" w:rsidRDefault="002351BE" w:rsidP="00C23C2C">
      <w:pPr>
        <w:jc w:val="center"/>
        <w:rPr>
          <w:b/>
          <w:noProof/>
          <w:lang w:val="en-US"/>
        </w:rPr>
      </w:pPr>
    </w:p>
    <w:p w:rsidR="002351BE" w:rsidRDefault="002351BE" w:rsidP="00C23C2C">
      <w:pPr>
        <w:jc w:val="center"/>
        <w:rPr>
          <w:b/>
          <w:noProof/>
          <w:lang w:val="en-US"/>
        </w:rPr>
      </w:pPr>
    </w:p>
    <w:p w:rsidR="002351BE" w:rsidRDefault="002351BE" w:rsidP="00C23C2C">
      <w:pPr>
        <w:jc w:val="center"/>
        <w:rPr>
          <w:b/>
          <w:noProof/>
          <w:lang w:val="en-US"/>
        </w:rPr>
      </w:pPr>
    </w:p>
    <w:p w:rsidR="002351BE" w:rsidRDefault="002351BE" w:rsidP="00C23C2C">
      <w:pPr>
        <w:jc w:val="center"/>
        <w:rPr>
          <w:b/>
          <w:noProof/>
          <w:lang w:val="en-US"/>
        </w:rPr>
      </w:pPr>
    </w:p>
    <w:p w:rsidR="002351BE" w:rsidRDefault="002351BE" w:rsidP="00C23C2C">
      <w:pPr>
        <w:jc w:val="center"/>
        <w:rPr>
          <w:b/>
          <w:noProof/>
          <w:lang w:val="en-US"/>
        </w:rPr>
      </w:pPr>
    </w:p>
    <w:p w:rsidR="002351BE" w:rsidRDefault="002351BE" w:rsidP="00C23C2C">
      <w:pPr>
        <w:jc w:val="center"/>
        <w:rPr>
          <w:b/>
          <w:noProof/>
          <w:lang w:val="en-US"/>
        </w:rPr>
      </w:pPr>
    </w:p>
    <w:p w:rsidR="002351BE" w:rsidRDefault="002351BE" w:rsidP="00C23C2C">
      <w:pPr>
        <w:jc w:val="center"/>
        <w:rPr>
          <w:b/>
          <w:noProof/>
          <w:lang w:val="en-US"/>
        </w:rPr>
      </w:pPr>
    </w:p>
    <w:p w:rsidR="002351BE" w:rsidRDefault="002351BE" w:rsidP="00C23C2C">
      <w:pPr>
        <w:jc w:val="center"/>
        <w:rPr>
          <w:b/>
          <w:noProof/>
          <w:lang w:val="en-US"/>
        </w:rPr>
      </w:pPr>
    </w:p>
    <w:p w:rsidR="002351BE" w:rsidRDefault="002351BE" w:rsidP="00C23C2C">
      <w:pPr>
        <w:jc w:val="center"/>
        <w:rPr>
          <w:b/>
          <w:noProof/>
          <w:lang w:val="en-US"/>
        </w:rPr>
      </w:pPr>
    </w:p>
    <w:p w:rsidR="002351BE" w:rsidRPr="00A94437" w:rsidRDefault="002351BE" w:rsidP="00A94437">
      <w:pPr>
        <w:autoSpaceDE w:val="0"/>
        <w:autoSpaceDN w:val="0"/>
        <w:adjustRightInd w:val="0"/>
        <w:spacing w:line="360" w:lineRule="auto"/>
        <w:ind w:firstLine="0"/>
        <w:rPr>
          <w:rFonts w:cs="Times-Roman"/>
        </w:rPr>
      </w:pPr>
      <w:r w:rsidRPr="00A94437">
        <w:rPr>
          <w:rFonts w:cs="Times-Roman"/>
          <w:b/>
        </w:rPr>
        <w:t xml:space="preserve">Figure </w:t>
      </w:r>
      <w:r w:rsidR="00470E3E" w:rsidRPr="00A94437">
        <w:rPr>
          <w:rFonts w:cs="Times-Roman"/>
          <w:b/>
        </w:rPr>
        <w:t>1</w:t>
      </w:r>
      <w:r w:rsidR="00832C56" w:rsidRPr="00A94437">
        <w:rPr>
          <w:rFonts w:cs="Times-Roman"/>
          <w:b/>
        </w:rPr>
        <w:t>2</w:t>
      </w:r>
      <w:r w:rsidRPr="00A94437">
        <w:rPr>
          <w:rFonts w:cs="Times-Roman"/>
          <w:b/>
        </w:rPr>
        <w:t>.</w:t>
      </w:r>
      <w:r w:rsidRPr="00A94437">
        <w:rPr>
          <w:rFonts w:cs="Times-Roman"/>
        </w:rPr>
        <w:t xml:space="preserve"> Total disjoining pressure Πtotal calculated with Hamaker constant AH = 4×10−20 J for 0.5 mM counterions F–, Cl– and Br– (from Ref</w:t>
      </w:r>
      <w:r w:rsidR="001B65C4" w:rsidRPr="00A94437">
        <w:rPr>
          <w:rFonts w:cs="Times-Roman"/>
        </w:rPr>
        <w:t>.</w:t>
      </w:r>
      <w:del w:id="483" w:author="User" w:date="2018-04-03T13:57:00Z">
        <w:r w:rsidR="001B65C4" w:rsidRPr="00A94437" w:rsidDel="003D4015">
          <w:rPr>
            <w:rFonts w:cs="Times-Roman"/>
          </w:rPr>
          <w:delText xml:space="preserve"> </w:delText>
        </w:r>
      </w:del>
      <w:r w:rsidR="00781195" w:rsidRPr="00A94437">
        <w:rPr>
          <w:rFonts w:cs="Times-Roman"/>
          <w:vertAlign w:val="superscript"/>
          <w:rPrChange w:id="484" w:author="User" w:date="2018-04-03T13:57:00Z">
            <w:rPr>
              <w:color w:val="000000"/>
            </w:rPr>
          </w:rPrChange>
        </w:rPr>
        <w:fldChar w:fldCharType="begin"/>
      </w:r>
      <w:r w:rsidR="00781195" w:rsidRPr="00A94437">
        <w:rPr>
          <w:rFonts w:cs="Times-Roman"/>
          <w:vertAlign w:val="superscript"/>
          <w:rPrChange w:id="485" w:author="User" w:date="2018-04-03T13:57:00Z">
            <w:rPr>
              <w:color w:val="000000"/>
            </w:rPr>
          </w:rPrChange>
        </w:rPr>
        <w:instrText xml:space="preserve"> ADDIN EN.CITE &lt;EndNote&gt;&lt;Cite&gt;&lt;Author&gt;Ivanov&lt;/Author&gt;&lt;Year&gt;2007&lt;/Year&gt;&lt;RecNum&gt;6930&lt;/RecNum&gt;&lt;record&gt;&lt;rec-number&gt;6930&lt;/rec-number&gt;&lt;ref-type name="Journal Article"&gt;17&lt;/ref-type&gt;&lt;contributors&gt;&lt;authors&gt;&lt;author&gt;Ivanov, Ivan B.&lt;/author&gt;&lt;author&gt;Marinova, Krastanka G.&lt;/author&gt;&lt;author&gt;Danov, Krassimir D.&lt;/author&gt;&lt;author&gt;Dimitrova, Dora&lt;/author&gt;&lt;author&gt;Ananthapadmanabhan, Kavssery P.&lt;/author&gt;&lt;author&gt;Lips, Alex&lt;/author&gt;&lt;/authors&gt;&lt;/contributors&gt;&lt;titles&gt;&lt;title&gt;Role of the counterions on the adsorption of ionic surfactants&lt;/title&gt;&lt;secondary-title&gt;Adv. Colloid Interface Sci.&lt;/secondary-title&gt;&lt;/titles&gt;&lt;periodical&gt;&lt;full-title&gt;Adv. Colloid Interface Sci.&lt;/full-title&gt;&lt;/periodical&gt;&lt;pages&gt;105-124&lt;/pages&gt;&lt;volume&gt;134-135&lt;/volume&gt;&lt;keywords&gt;&lt;keyword&gt;Surfactants (ionic&lt;/keyword&gt;&lt;keyword&gt;role of counterions on adsorption of ionic surfactants)&lt;/keyword&gt;&lt;keyword&gt;Adsorption energy&lt;/keyword&gt;&lt;keyword&gt;Counterions&lt;/keyword&gt;&lt;keyword&gt;Disjoining pressure&lt;/keyword&gt;&lt;keyword&gt;Simulation and Modeling&lt;/keyword&gt;&lt;keyword&gt;Surfactant adsorption (role of counterions on adsorption of ionic surfactants)&lt;/keyword&gt;&lt;keyword&gt;review ionic surfactant adsorption counterion influence simulation&lt;/keyword&gt;&lt;/keywords&gt;&lt;dates&gt;&lt;year&gt;2007&lt;/year&gt;&lt;/dates&gt;&lt;accession-num&gt;AN 2007:1220588&lt;/accession-num&gt;&lt;urls&gt;&lt;/urls&gt;&lt;/record&gt;&lt;/Cite&gt;&lt;/EndNote&gt;</w:instrText>
      </w:r>
      <w:r w:rsidR="00781195" w:rsidRPr="00A94437">
        <w:rPr>
          <w:rFonts w:cs="Times-Roman"/>
          <w:vertAlign w:val="superscript"/>
          <w:rPrChange w:id="486" w:author="User" w:date="2018-04-03T13:57:00Z">
            <w:rPr>
              <w:color w:val="000000"/>
            </w:rPr>
          </w:rPrChange>
        </w:rPr>
        <w:fldChar w:fldCharType="separate"/>
      </w:r>
      <w:r w:rsidR="00781195" w:rsidRPr="00A94437">
        <w:rPr>
          <w:rFonts w:cs="Times-Roman"/>
          <w:vertAlign w:val="superscript"/>
          <w:rPrChange w:id="487" w:author="User" w:date="2018-04-03T13:57:00Z">
            <w:rPr>
              <w:color w:val="000000"/>
            </w:rPr>
          </w:rPrChange>
        </w:rPr>
        <w:t>[26]</w:t>
      </w:r>
      <w:r w:rsidR="00781195" w:rsidRPr="00A94437">
        <w:rPr>
          <w:rFonts w:cs="Times-Roman"/>
          <w:vertAlign w:val="superscript"/>
          <w:rPrChange w:id="488" w:author="User" w:date="2018-04-03T13:57:00Z">
            <w:rPr>
              <w:color w:val="000000"/>
            </w:rPr>
          </w:rPrChange>
        </w:rPr>
        <w:fldChar w:fldCharType="end"/>
      </w:r>
      <w:r w:rsidRPr="00A94437">
        <w:rPr>
          <w:rFonts w:cs="Times-Roman"/>
        </w:rPr>
        <w:t xml:space="preserve">). </w:t>
      </w:r>
    </w:p>
    <w:p w:rsidR="00C56D9E" w:rsidRDefault="00C56D9E" w:rsidP="002351BE">
      <w:pPr>
        <w:autoSpaceDE w:val="0"/>
        <w:autoSpaceDN w:val="0"/>
        <w:adjustRightInd w:val="0"/>
        <w:rPr>
          <w:color w:val="FF0000"/>
          <w:lang w:val="en-US"/>
        </w:rPr>
      </w:pPr>
    </w:p>
    <w:p w:rsidR="00C23C2C" w:rsidRDefault="00EB0F27" w:rsidP="007A7EC3">
      <w:pPr>
        <w:autoSpaceDE w:val="0"/>
        <w:autoSpaceDN w:val="0"/>
        <w:adjustRightInd w:val="0"/>
        <w:spacing w:line="360" w:lineRule="auto"/>
        <w:ind w:firstLineChars="100" w:firstLine="240"/>
        <w:rPr>
          <w:lang w:val="en-US"/>
        </w:rPr>
      </w:pPr>
      <w:r>
        <w:rPr>
          <w:rFonts w:cs="Times-Roman"/>
          <w:lang w:val="en-US"/>
        </w:rPr>
        <w:t>Ref.</w:t>
      </w:r>
      <w:del w:id="489" w:author="User" w:date="2018-04-03T13:57:00Z">
        <w:r w:rsidDel="003D4015">
          <w:rPr>
            <w:rFonts w:cs="Times-Roman"/>
            <w:lang w:val="en-US"/>
          </w:rPr>
          <w:delText xml:space="preserve"> </w:delText>
        </w:r>
      </w:del>
      <w:r w:rsidR="00781195" w:rsidRPr="00781195">
        <w:rPr>
          <w:rFonts w:cs="Times-Roman"/>
          <w:vertAlign w:val="superscript"/>
          <w:lang w:val="en-US"/>
          <w:rPrChange w:id="490" w:author="User" w:date="2018-04-03T13:58:00Z">
            <w:rPr>
              <w:rFonts w:cs="Times-Roman"/>
              <w:lang w:val="en-US"/>
            </w:rPr>
          </w:rPrChange>
        </w:rPr>
        <w:fldChar w:fldCharType="begin"/>
      </w:r>
      <w:r w:rsidR="00781195" w:rsidRPr="00781195">
        <w:rPr>
          <w:rFonts w:cs="Times-Roman"/>
          <w:vertAlign w:val="superscript"/>
          <w:lang w:val="en-US"/>
          <w:rPrChange w:id="491" w:author="User" w:date="2018-04-03T13:58:00Z">
            <w:rPr>
              <w:rFonts w:cs="Times-Roman"/>
              <w:lang w:val="en-US"/>
            </w:rPr>
          </w:rPrChange>
        </w:rPr>
        <w:instrText xml:space="preserve"> ADDIN EN.CITE &lt;EndNote&gt;&lt;Cite&gt;&lt;Author&gt;Ivanov&lt;/Author&gt;&lt;Year&gt;2011&lt;/Year&gt;&lt;RecNum&gt;7239&lt;/RecNum&gt;&lt;record&gt;&lt;rec-number&gt;7239&lt;/rec-number&gt;&lt;ref-type name="Journal Article"&gt;17&lt;/ref-type&gt;&lt;contributors&gt;&lt;authors&gt;&lt;author&gt;Ivanov, I.B.&lt;/author&gt;&lt;author&gt;Slavchov, R.I.&lt;/author&gt;&lt;author&gt;Basheva, E.S.&lt;/author&gt;&lt;author&gt;Sidzhakova, D.&lt;/author&gt;&lt;author&gt;Karakashev, S. I.&lt;/author&gt;&lt;/authors&gt;&lt;/contributors&gt;&lt;titles&gt;&lt;title&gt;Hofmeister Effect on Micellization, Thin Films and Emulsion Stability &lt;/title&gt;&lt;secondary-title&gt;Adv Colloid Interface Sci&lt;/secondary-title&gt;&lt;/titles&gt;&lt;pages&gt;93-104&lt;/pages&gt;&lt;volume&gt;168&lt;/volume&gt;&lt;number&gt;1-2&lt;/number&gt;&lt;dates&gt;&lt;year&gt;2011&lt;/year&gt;&lt;/dates&gt;&lt;urls&gt;&lt;/urls&gt;&lt;/record&gt;&lt;/Cite&gt;&lt;/EndNote&gt;</w:instrText>
      </w:r>
      <w:r w:rsidR="00781195" w:rsidRPr="00781195">
        <w:rPr>
          <w:rFonts w:cs="Times-Roman"/>
          <w:vertAlign w:val="superscript"/>
          <w:lang w:val="en-US"/>
          <w:rPrChange w:id="492" w:author="User" w:date="2018-04-03T13:58:00Z">
            <w:rPr>
              <w:rFonts w:cs="Times-Roman"/>
              <w:lang w:val="en-US"/>
            </w:rPr>
          </w:rPrChange>
        </w:rPr>
        <w:fldChar w:fldCharType="separate"/>
      </w:r>
      <w:r w:rsidR="00781195" w:rsidRPr="00781195">
        <w:rPr>
          <w:rFonts w:cs="Times-Roman"/>
          <w:vertAlign w:val="superscript"/>
          <w:lang w:val="en-US"/>
          <w:rPrChange w:id="493" w:author="User" w:date="2018-04-03T13:58:00Z">
            <w:rPr>
              <w:rFonts w:cs="Times-Roman"/>
              <w:lang w:val="en-US"/>
            </w:rPr>
          </w:rPrChange>
        </w:rPr>
        <w:t>[29]</w:t>
      </w:r>
      <w:r w:rsidR="00781195" w:rsidRPr="00781195">
        <w:rPr>
          <w:rFonts w:cs="Times-Roman"/>
          <w:vertAlign w:val="superscript"/>
          <w:lang w:val="en-US"/>
          <w:rPrChange w:id="494" w:author="User" w:date="2018-04-03T13:58:00Z">
            <w:rPr>
              <w:rFonts w:cs="Times-Roman"/>
              <w:lang w:val="en-US"/>
            </w:rPr>
          </w:rPrChange>
        </w:rPr>
        <w:fldChar w:fldCharType="end"/>
      </w:r>
      <w:r w:rsidR="000E18FF">
        <w:rPr>
          <w:rFonts w:cs="Times-Roman"/>
          <w:lang w:val="en-US"/>
        </w:rPr>
        <w:t xml:space="preserve"> reports on the emulsion stability measured by means of </w:t>
      </w:r>
      <w:r w:rsidR="00C23C2C" w:rsidRPr="00A47E13">
        <w:rPr>
          <w:rFonts w:cs="Times-Roman"/>
        </w:rPr>
        <w:t>two types of techniques</w:t>
      </w:r>
      <w:r w:rsidR="00C23C2C">
        <w:rPr>
          <w:rFonts w:cs="Times-Roman"/>
        </w:rPr>
        <w:t xml:space="preserve"> – </w:t>
      </w:r>
      <w:r w:rsidR="00C23C2C" w:rsidRPr="00A47E13">
        <w:rPr>
          <w:rFonts w:cs="Times-Roman"/>
        </w:rPr>
        <w:t xml:space="preserve">Film Trapping Technique (FTT) and Centrifugation. </w:t>
      </w:r>
      <w:r w:rsidR="00C35482">
        <w:rPr>
          <w:rFonts w:cs="Times-Roman"/>
          <w:lang w:val="en-US"/>
        </w:rPr>
        <w:t xml:space="preserve">They </w:t>
      </w:r>
      <w:r w:rsidR="00C23C2C" w:rsidRPr="00A47E13">
        <w:rPr>
          <w:rFonts w:cs="Times-Roman"/>
        </w:rPr>
        <w:t xml:space="preserve">used the same </w:t>
      </w:r>
      <w:r w:rsidR="00C23C2C" w:rsidRPr="007034CB">
        <w:rPr>
          <w:rFonts w:cs="Times-Roman"/>
        </w:rPr>
        <w:t>surfactant (</w:t>
      </w:r>
      <w:r w:rsidR="00C23C2C" w:rsidRPr="007034CB">
        <w:t>C</w:t>
      </w:r>
      <w:r w:rsidR="00C23C2C" w:rsidRPr="007034CB">
        <w:rPr>
          <w:vertAlign w:val="subscript"/>
        </w:rPr>
        <w:t>16</w:t>
      </w:r>
      <w:r w:rsidR="00C23C2C" w:rsidRPr="007034CB">
        <w:t>H</w:t>
      </w:r>
      <w:r w:rsidR="00C23C2C" w:rsidRPr="007034CB">
        <w:rPr>
          <w:vertAlign w:val="subscript"/>
        </w:rPr>
        <w:t>33</w:t>
      </w:r>
      <w:r w:rsidR="00C23C2C" w:rsidRPr="007034CB">
        <w:t>NMe</w:t>
      </w:r>
      <w:r w:rsidR="00C23C2C" w:rsidRPr="007034CB">
        <w:rPr>
          <w:vertAlign w:val="subscript"/>
        </w:rPr>
        <w:t>3</w:t>
      </w:r>
      <w:r w:rsidR="00C23C2C" w:rsidRPr="007034CB">
        <w:t>Br</w:t>
      </w:r>
      <w:r w:rsidR="00C35482">
        <w:rPr>
          <w:rFonts w:cs="Times-Roman"/>
        </w:rPr>
        <w:t>)</w:t>
      </w:r>
      <w:r w:rsidR="00C35482">
        <w:rPr>
          <w:rFonts w:cs="Times-Roman"/>
          <w:lang w:val="en-US"/>
        </w:rPr>
        <w:t xml:space="preserve"> and</w:t>
      </w:r>
      <w:r w:rsidR="00C23C2C" w:rsidRPr="007034CB">
        <w:rPr>
          <w:rFonts w:cs="Times-Roman"/>
        </w:rPr>
        <w:t xml:space="preserve"> salts</w:t>
      </w:r>
      <w:r w:rsidR="00C23C2C" w:rsidRPr="00A47E13">
        <w:rPr>
          <w:rFonts w:cs="Times-Roman"/>
        </w:rPr>
        <w:t xml:space="preserve"> (</w:t>
      </w:r>
      <w:r w:rsidR="00C23C2C" w:rsidRPr="00A47E13">
        <w:t>NaF, NaC</w:t>
      </w:r>
      <w:r w:rsidR="00C23C2C" w:rsidRPr="001E097B">
        <w:t>l or NaBr). The concentrations of the surfactant and the added salts for FTT were the same as in t</w:t>
      </w:r>
      <w:r w:rsidR="004804BB">
        <w:t>he thin film studies</w:t>
      </w:r>
      <w:r w:rsidR="004804BB">
        <w:rPr>
          <w:lang w:val="en-US"/>
        </w:rPr>
        <w:t xml:space="preserve"> described here above</w:t>
      </w:r>
      <w:r w:rsidR="00C23C2C" w:rsidRPr="001E097B">
        <w:t>, but for the c</w:t>
      </w:r>
      <w:r w:rsidR="00C23C2C" w:rsidRPr="00A47E13">
        <w:t>entrifugation the emulsions with 1 mM salts were too unstable</w:t>
      </w:r>
      <w:r w:rsidR="00C23C2C">
        <w:t>,</w:t>
      </w:r>
      <w:r w:rsidR="00C23C2C" w:rsidRPr="00A47E13">
        <w:t xml:space="preserve"> so that the concentration</w:t>
      </w:r>
      <w:r w:rsidR="00C23C2C">
        <w:t>s</w:t>
      </w:r>
      <w:r w:rsidR="00C23C2C" w:rsidRPr="00A47E13">
        <w:t xml:space="preserve"> of </w:t>
      </w:r>
      <w:r w:rsidR="00C23C2C">
        <w:t xml:space="preserve">the </w:t>
      </w:r>
      <w:r w:rsidR="00C23C2C" w:rsidRPr="00A47E13">
        <w:t xml:space="preserve">added salts </w:t>
      </w:r>
      <w:r w:rsidR="00C23C2C">
        <w:t>were</w:t>
      </w:r>
      <w:r w:rsidR="00C23C2C" w:rsidRPr="00A47E13">
        <w:t xml:space="preserve"> increased to 30 mM. Soybean oil, purified by passing </w:t>
      </w:r>
      <w:r w:rsidR="00C23C2C">
        <w:t xml:space="preserve">it </w:t>
      </w:r>
      <w:r w:rsidR="00C23C2C" w:rsidRPr="00A47E13">
        <w:t>through a glass column filled with Silicagel 60 adsorbent, was used as oil phase.</w:t>
      </w:r>
      <w:r w:rsidR="00C23C2C">
        <w:t xml:space="preserve"> </w:t>
      </w:r>
    </w:p>
    <w:p w:rsidR="00C23C2C" w:rsidRDefault="00C23C2C" w:rsidP="007A7EC3">
      <w:pPr>
        <w:autoSpaceDE w:val="0"/>
        <w:autoSpaceDN w:val="0"/>
        <w:adjustRightInd w:val="0"/>
        <w:spacing w:line="360" w:lineRule="auto"/>
        <w:ind w:firstLineChars="100" w:firstLine="240"/>
        <w:rPr>
          <w:lang w:val="en-US"/>
        </w:rPr>
      </w:pPr>
      <w:r w:rsidRPr="00A71441">
        <w:t>The film trapping techniq</w:t>
      </w:r>
      <w:r>
        <w:t xml:space="preserve">ue (FTT), developed in </w:t>
      </w:r>
      <w:r w:rsidR="00E76F47">
        <w:rPr>
          <w:lang w:val="en-US"/>
        </w:rPr>
        <w:t>Refs.</w:t>
      </w:r>
      <w:del w:id="495" w:author="User" w:date="2018-04-03T13:57:00Z">
        <w:r w:rsidR="00E76F47" w:rsidDel="003D4015">
          <w:rPr>
            <w:lang w:val="en-US"/>
          </w:rPr>
          <w:delText xml:space="preserve"> </w:delText>
        </w:r>
      </w:del>
      <w:r w:rsidR="00781195" w:rsidRPr="00781195">
        <w:rPr>
          <w:vertAlign w:val="superscript"/>
          <w:lang w:val="en-US"/>
          <w:rPrChange w:id="496" w:author="User" w:date="2018-04-03T13:58:00Z">
            <w:rPr>
              <w:lang w:val="en-US"/>
            </w:rPr>
          </w:rPrChange>
        </w:rPr>
        <w:fldChar w:fldCharType="begin"/>
      </w:r>
      <w:r w:rsidR="00781195" w:rsidRPr="00781195">
        <w:rPr>
          <w:vertAlign w:val="superscript"/>
          <w:lang w:val="en-US"/>
          <w:rPrChange w:id="497" w:author="User" w:date="2018-04-03T13:58:00Z">
            <w:rPr>
              <w:lang w:val="en-US"/>
            </w:rPr>
          </w:rPrChange>
        </w:rPr>
        <w:instrText xml:space="preserve"> ADDIN EN.CITE &lt;EndNote&gt;&lt;Cite&gt;&lt;Author&gt;Ivanov&lt;/Author&gt;&lt;Year&gt;1998&lt;/Year&gt;&lt;RecNum&gt;7175&lt;/RecNum&gt;&lt;record&gt;&lt;rec-number&gt;7175&lt;/rec-number&gt;&lt;ref-type name="Journal Article"&gt;17&lt;/ref-type&gt;&lt;contributors&gt;&lt;authors&gt;&lt;author&gt;Ivanov, I. B.&lt;/author&gt;&lt;author&gt;Hadjiiski, A.&lt;/author&gt;&lt;author&gt;Denkov, N. D.&lt;/author&gt;&lt;author&gt;Gurkov, T. D.&lt;/author&gt;&lt;author&gt;Kralchevsky, P. A.&lt;/author&gt;&lt;author&gt;Koyasu, S.&lt;/author&gt;&lt;/authors&gt;&lt;/contributors&gt;&lt;auth-address&gt;Kralchevsky, PA&amp;#xD;Univ Sofia, Fac Chem, Lab Thermodynam &amp;amp; Physicochem Hydrodynam, 1 James Bouchier Ave, BU-1126 Sofia, Bulgaria&amp;#xD;Univ Sofia, Fac Chem, Lab Thermodynam &amp;amp; Physicochem Hydrodynam, BU-1126 Sofia, Bulgaria&amp;#xA;Harvard Univ, Sch Med, Dana Farber Canc Inst, Immunobiol Lab, Boston, MA 02115 USA&amp;#xA;Harvard Univ, Sch Med, Dept Med, Boston, MA 02115 USA&amp;#xA;Keio Univ, Sch Med, Dept Immunol, Tokyo 160, Japan&lt;/auth-address&gt;&lt;titles&gt;&lt;title&gt;Energy of adhesion of human T cells to adsorption layers of monoclonal antibodies measured by a film trapping technique&lt;/title&gt;&lt;secondary-title&gt;Biophysical Journal&lt;/secondary-title&gt;&lt;/titles&gt;&lt;periodical&gt;&lt;full-title&gt;Biophysical Journal&lt;/full-title&gt;&lt;/periodical&gt;&lt;pages&gt;545-556&lt;/pages&gt;&lt;volume&gt;75&lt;/volume&gt;&lt;number&gt;1&lt;/number&gt;&lt;keywords&gt;&lt;keyword&gt;membrane-membrane adhesion&lt;/keyword&gt;&lt;keyword&gt;molecular cross-bridges&lt;/keyword&gt;&lt;keyword&gt;detailed mechanics&lt;/keyword&gt;&lt;keyword&gt;lymphocytes-t&lt;/keyword&gt;&lt;keyword&gt;receptor&lt;/keyword&gt;&lt;keyword&gt;activation&lt;/keyword&gt;&lt;keyword&gt;separation&lt;/keyword&gt;&lt;keyword&gt;surfaces&lt;/keyword&gt;&lt;keyword&gt;clones&lt;/keyword&gt;&lt;keyword&gt;model&lt;/keyword&gt;&lt;/keywords&gt;&lt;dates&gt;&lt;year&gt;1998&lt;/year&gt;&lt;pub-dates&gt;&lt;date&gt;Jul&lt;/date&gt;&lt;/pub-dates&gt;&lt;/dates&gt;&lt;isbn&gt;0006-3495&lt;/isbn&gt;&lt;accession-num&gt;ISI:000075246200055&lt;/accession-num&gt;&lt;urls&gt;&lt;related-urls&gt;&lt;url&gt;&amp;lt;Go to ISI&amp;gt;://000075246200055&lt;/url&gt;&lt;/related-urls&gt;&lt;/urls&gt;&lt;language&gt;English&lt;/language&gt;&lt;/record&gt;&lt;/Cite&gt;&lt;Cite&gt;&lt;Author&gt;Hadjiiski&lt;/Author&gt;&lt;Year&gt;1996&lt;/Year&gt;&lt;RecNum&gt;331&lt;/RecNum&gt;&lt;record&gt;&lt;rec-number&gt;331&lt;/rec-number&gt;&lt;ref-type name="Journal Article"&gt;17&lt;/ref-type&gt;&lt;contributors&gt;&lt;authors&gt;&lt;author&gt;Hadjiiski, A.&lt;/author&gt;&lt;author&gt;Dimova, R.&lt;/author&gt;&lt;author&gt;Denkov, N. D.&lt;/author&gt;&lt;author&gt;Ivanov, I. B.&lt;/author&gt;&lt;author&gt;Borwankar, R.&lt;/author&gt;&lt;/authors&gt;&lt;/contributors&gt;&lt;titles&gt;&lt;title&gt;Film Trapping Technique - Precise Method for Three-Phase Contact Angle Determination of Solid and Fluid Particles of Micrometer Size&lt;/title&gt;&lt;secondary-title&gt;Langmuir&lt;/secondary-title&gt;&lt;/titles&gt;&lt;periodical&gt;&lt;full-title&gt;Langmuir&lt;/full-title&gt;&lt;abbr-1&gt;Langmuir&lt;/abbr-1&gt;&lt;/periodical&gt;&lt;pages&gt;6665-6675&lt;/pages&gt;&lt;volume&gt;12&lt;/volume&gt;&lt;number&gt;26&lt;/number&gt;&lt;keywords&gt;&lt;keyword&gt;Colloidal particles. Mechanical equilibrium. Capillary forces. Langmuir&lt;/keyword&gt;&lt;keyword&gt;trough. Surface. Interfaces. Tension. Meniscus. Droplets. Energy.&lt;/keyword&gt;&lt;keyword&gt;Physical chemistry/chemical physics.&lt;/keyword&gt;&lt;/keywords&gt;&lt;dates&gt;&lt;year&gt;1996&lt;/year&gt;&lt;/dates&gt;&lt;urls&gt;&lt;/urls&gt;&lt;/record&gt;&lt;/Cite&gt;&lt;Cite&gt;&lt;Author&gt;Hadjiiski&lt;/Author&gt;&lt;Year&gt;2002&lt;/Year&gt;&lt;RecNum&gt;7039&lt;/RecNum&gt;&lt;record&gt;&lt;rec-number&gt;7039&lt;/rec-number&gt;&lt;ref-type name="Journal Article"&gt;17&lt;/ref-type&gt;&lt;contributors&gt;&lt;authors&gt;&lt;author&gt;Hadjiiski, A.&lt;/author&gt;&lt;author&gt;Tcholakova, S.&lt;/author&gt;&lt;author&gt;Ivanov, I. B.&lt;/author&gt;&lt;author&gt;Gurkov, T. D.&lt;/author&gt;&lt;author&gt;Leonard, E. F.&lt;/author&gt;&lt;/authors&gt;&lt;/contributors&gt;&lt;titles&gt;&lt;title&gt;Gentle film trapping technique with application to drop entry measurements&lt;/title&gt;&lt;secondary-title&gt;Langmuir&lt;/secondary-title&gt;&lt;/titles&gt;&lt;periodical&gt;&lt;full-title&gt;Langmuir&lt;/full-title&gt;&lt;abbr-1&gt;Langmuir&lt;/abbr-1&gt;&lt;/periodical&gt;&lt;pages&gt;127-138&lt;/pages&gt;&lt;volume&gt;18&lt;/volume&gt;&lt;number&gt;1&lt;/number&gt;&lt;dates&gt;&lt;year&gt;2002&lt;/year&gt;&lt;pub-dates&gt;&lt;date&gt;Jan&lt;/date&gt;&lt;/pub-dates&gt;&lt;/dates&gt;&lt;isbn&gt;0743-7463&lt;/isbn&gt;&lt;accession-num&gt;ISI:000173341200018&lt;/accession-num&gt;&lt;urls&gt;&lt;related-urls&gt;&lt;url&gt;&amp;lt;Go to ISI&amp;gt;://000173341200018 &lt;/url&gt;&lt;/related-urls&gt;&lt;/urls&gt;&lt;/record&gt;&lt;/Cite&gt;&lt;Cite&gt;&lt;Author&gt;Tcholakova&lt;/Author&gt;&lt;Year&gt;2002&lt;/Year&gt;&lt;RecNum&gt;7155&lt;/RecNum&gt;&lt;record&gt;&lt;rec-number&gt;7155&lt;/rec-number&gt;&lt;ref-type name="Journal Article"&gt;17&lt;/ref-type&gt;&lt;contributors&gt;&lt;authors&gt;&lt;author&gt;Tcholakova, S.&lt;/author&gt;&lt;author&gt;Denkov, N. D.&lt;/author&gt;&lt;author&gt;Ivanov, I. B.&lt;/author&gt;&lt;author&gt;Campbell, B.&lt;/author&gt;&lt;/authors&gt;&lt;/contributors&gt;&lt;titles&gt;&lt;title&gt;Coalescence in beta-lactoglobulin-stabilized emulsions: Effects of protein adsorption and drop size&lt;/title&gt;&lt;secondary-title&gt;Langmuir&lt;/secondary-title&gt;&lt;/titles&gt;&lt;periodical&gt;&lt;full-title&gt;Langmuir&lt;/full-title&gt;&lt;abbr-1&gt;Langmuir&lt;/abbr-1&gt;&lt;/periodical&gt;&lt;pages&gt;8960-8971&lt;/pages&gt;&lt;volume&gt;18&lt;/volume&gt;&lt;number&gt;23&lt;/number&gt;&lt;dates&gt;&lt;year&gt;2002&lt;/year&gt;&lt;pub-dates&gt;&lt;date&gt;Nov&lt;/date&gt;&lt;/pub-dates&gt;&lt;/dates&gt;&lt;isbn&gt;0743-7463&lt;/isbn&gt;&lt;accession-num&gt;ISI:000179087100036&lt;/accession-num&gt;&lt;urls&gt;&lt;related-urls&gt;&lt;url&gt;&amp;lt;Go to ISI&amp;gt;://000179087100036 &lt;/url&gt;&lt;/related-urls&gt;&lt;/urls&gt;&lt;/record&gt;&lt;/Cite&gt;&lt;/EndNote&gt;</w:instrText>
      </w:r>
      <w:r w:rsidR="00781195" w:rsidRPr="00781195">
        <w:rPr>
          <w:vertAlign w:val="superscript"/>
          <w:lang w:val="en-US"/>
          <w:rPrChange w:id="498" w:author="User" w:date="2018-04-03T13:58:00Z">
            <w:rPr>
              <w:lang w:val="en-US"/>
            </w:rPr>
          </w:rPrChange>
        </w:rPr>
        <w:fldChar w:fldCharType="separate"/>
      </w:r>
      <w:r w:rsidR="00781195" w:rsidRPr="00781195">
        <w:rPr>
          <w:vertAlign w:val="superscript"/>
          <w:lang w:val="en-US"/>
          <w:rPrChange w:id="499" w:author="User" w:date="2018-04-03T13:58:00Z">
            <w:rPr>
              <w:lang w:val="en-US"/>
            </w:rPr>
          </w:rPrChange>
        </w:rPr>
        <w:t>[46-49]</w:t>
      </w:r>
      <w:r w:rsidR="00781195" w:rsidRPr="00781195">
        <w:rPr>
          <w:vertAlign w:val="superscript"/>
          <w:lang w:val="en-US"/>
          <w:rPrChange w:id="500" w:author="User" w:date="2018-04-03T13:58:00Z">
            <w:rPr>
              <w:lang w:val="en-US"/>
            </w:rPr>
          </w:rPrChange>
        </w:rPr>
        <w:fldChar w:fldCharType="end"/>
      </w:r>
      <w:r w:rsidRPr="00A71441">
        <w:t xml:space="preserve"> is </w:t>
      </w:r>
      <w:r w:rsidR="00A01DEC">
        <w:t>a</w:t>
      </w:r>
      <w:r w:rsidRPr="00A71441">
        <w:t xml:space="preserve"> useful method for determining the coalescence stability of single emulsion drops. The principle of the FTT is the following: A vertical capillary, partially filled with oil, is held at a small distance above the flat bottom of a gl</w:t>
      </w:r>
      <w:r w:rsidR="004926EA">
        <w:t>ass vessel, Fig. 1</w:t>
      </w:r>
      <w:r w:rsidR="00613A10">
        <w:rPr>
          <w:lang w:val="en-US"/>
        </w:rPr>
        <w:t>3</w:t>
      </w:r>
      <w:r w:rsidRPr="00EB2328">
        <w:t>. The lower edge of the capillary is immersed in the working solution, which contains dispersed micronsize oil drops. The capillary is connected to a pressure control</w:t>
      </w:r>
      <w:r w:rsidRPr="00A71441">
        <w:t xml:space="preserve"> system, which allows one to vary and to measure precisely the difference, </w:t>
      </w:r>
      <w:r w:rsidRPr="00A71441">
        <w:sym w:font="Symbol" w:char="F044"/>
      </w:r>
      <w:r w:rsidRPr="00A71441">
        <w:rPr>
          <w:i/>
          <w:iCs/>
        </w:rPr>
        <w:t>P</w:t>
      </w:r>
      <w:r w:rsidRPr="00487409">
        <w:rPr>
          <w:vertAlign w:val="subscript"/>
        </w:rPr>
        <w:t>A</w:t>
      </w:r>
      <w:r w:rsidRPr="00A71441">
        <w:t xml:space="preserve">, between the air pressure in the capillary, </w:t>
      </w:r>
      <w:r w:rsidRPr="00A71441">
        <w:rPr>
          <w:i/>
          <w:iCs/>
        </w:rPr>
        <w:t>P</w:t>
      </w:r>
      <w:r w:rsidRPr="00487409">
        <w:rPr>
          <w:vertAlign w:val="subscript"/>
        </w:rPr>
        <w:t>A</w:t>
      </w:r>
      <w:r w:rsidRPr="00A71441">
        <w:t>, and the atmospheric pressure,</w:t>
      </w:r>
      <w:r>
        <w:rPr>
          <w:position w:val="-12"/>
        </w:rPr>
        <w:t xml:space="preserve"> </w:t>
      </w:r>
      <w:r w:rsidRPr="00AB6E69">
        <w:rPr>
          <w:position w:val="-12"/>
        </w:rPr>
        <w:object w:dxaOrig="320" w:dyaOrig="380">
          <v:shape id="_x0000_i1140" type="#_x0000_t75" style="width:15.9pt;height:18.7pt" o:ole="">
            <v:imagedata r:id="rId221" o:title=""/>
          </v:shape>
          <o:OLEObject Type="Embed" ProgID="Equation.DSMT4" ShapeID="_x0000_i1140" DrawAspect="Content" ObjectID="_1584887549" r:id="rId222"/>
        </w:object>
      </w:r>
      <w:r w:rsidRPr="00A71441">
        <w:t xml:space="preserve">. The pressure is measured by a pressure transducer connected to a personal computer. Upon the increase of </w:t>
      </w:r>
      <w:r w:rsidRPr="00A71441">
        <w:rPr>
          <w:i/>
          <w:iCs/>
        </w:rPr>
        <w:t>P</w:t>
      </w:r>
      <w:r w:rsidRPr="00487409">
        <w:rPr>
          <w:vertAlign w:val="subscript"/>
        </w:rPr>
        <w:t>A</w:t>
      </w:r>
      <w:r w:rsidRPr="00A71441">
        <w:t xml:space="preserve"> the oil-water meniscus in the capillary moves downward against the substrate. When the distance between the oil-water meniscus and the glass substrate becomes smaller than the drop diameter, some of the drops remain entrapped in the formed glass-water-oil layer. The pressure </w:t>
      </w:r>
      <w:r w:rsidRPr="00A71441">
        <w:rPr>
          <w:i/>
          <w:iCs/>
        </w:rPr>
        <w:t>P</w:t>
      </w:r>
      <w:r w:rsidRPr="00487409">
        <w:rPr>
          <w:vertAlign w:val="subscript"/>
        </w:rPr>
        <w:t>A</w:t>
      </w:r>
      <w:r w:rsidRPr="00A71441">
        <w:t xml:space="preserve"> is increased until the coalescence of the entrapped oil drops with the upper oil phase is observed. The capillary pressure in the moment of drop coalescence, </w:t>
      </w:r>
      <w:r w:rsidRPr="00372EE0">
        <w:rPr>
          <w:position w:val="-12"/>
        </w:rPr>
        <w:object w:dxaOrig="440" w:dyaOrig="380">
          <v:shape id="_x0000_i1141" type="#_x0000_t75" style="width:21.45pt;height:18.7pt" o:ole="">
            <v:imagedata r:id="rId223" o:title=""/>
          </v:shape>
          <o:OLEObject Type="Embed" ProgID="Equation.DSMT4" ShapeID="_x0000_i1141" DrawAspect="Content" ObjectID="_1584887550" r:id="rId224"/>
        </w:object>
      </w:r>
      <w:r w:rsidRPr="00A71441">
        <w:t xml:space="preserve">, </w:t>
      </w:r>
      <w:r w:rsidRPr="00A71441">
        <w:lastRenderedPageBreak/>
        <w:t xml:space="preserve">represents the coalescence barrier and is called </w:t>
      </w:r>
      <w:r w:rsidRPr="00A71441">
        <w:rPr>
          <w:i/>
        </w:rPr>
        <w:t>critical capillary pressure</w:t>
      </w:r>
      <w:r w:rsidRPr="00A71441">
        <w:t xml:space="preserve">. It is related to </w:t>
      </w:r>
      <w:r w:rsidRPr="00A71441">
        <w:sym w:font="Symbol" w:char="F044"/>
      </w:r>
      <w:r w:rsidRPr="00A71441">
        <w:rPr>
          <w:i/>
          <w:iCs/>
        </w:rPr>
        <w:t>P</w:t>
      </w:r>
      <w:r w:rsidRPr="00487409">
        <w:rPr>
          <w:vertAlign w:val="subscript"/>
        </w:rPr>
        <w:t>A</w:t>
      </w:r>
      <w:r w:rsidRPr="00A71441">
        <w:t xml:space="preserve"> in the moment of drop breakage and can be calculated from the equation</w:t>
      </w:r>
      <w:r>
        <w:t>:</w:t>
      </w:r>
    </w:p>
    <w:p w:rsidR="00CA10A0" w:rsidRDefault="00781195" w:rsidP="00C23C2C">
      <w:pPr>
        <w:autoSpaceDE w:val="0"/>
        <w:autoSpaceDN w:val="0"/>
        <w:adjustRightInd w:val="0"/>
        <w:spacing w:line="360" w:lineRule="auto"/>
        <w:rPr>
          <w:lang w:val="en-US"/>
        </w:rPr>
      </w:pPr>
      <w:r w:rsidRPr="00781195">
        <w:rPr>
          <w:noProof/>
        </w:rPr>
        <w:pict>
          <v:shape id="Picture 24" o:spid="_x0000_s1215" type="#_x0000_t75" style="position:absolute;left:0;text-align:left;margin-left:0;margin-top:8.7pt;width:272.25pt;height:228.55pt;z-index:-1;visibility:visible;mso-position-horizontal:center">
            <v:imagedata r:id="rId225" o:title=""/>
            <w10:wrap type="square"/>
          </v:shape>
        </w:pict>
      </w:r>
    </w:p>
    <w:p w:rsidR="00CA10A0" w:rsidRDefault="00CA10A0" w:rsidP="00C23C2C">
      <w:pPr>
        <w:autoSpaceDE w:val="0"/>
        <w:autoSpaceDN w:val="0"/>
        <w:adjustRightInd w:val="0"/>
        <w:spacing w:line="360" w:lineRule="auto"/>
        <w:rPr>
          <w:lang w:val="en-US"/>
        </w:rPr>
      </w:pPr>
    </w:p>
    <w:p w:rsidR="00CA10A0" w:rsidRDefault="00CA10A0" w:rsidP="00C23C2C">
      <w:pPr>
        <w:autoSpaceDE w:val="0"/>
        <w:autoSpaceDN w:val="0"/>
        <w:adjustRightInd w:val="0"/>
        <w:spacing w:line="360" w:lineRule="auto"/>
        <w:rPr>
          <w:lang w:val="en-US"/>
        </w:rPr>
      </w:pPr>
    </w:p>
    <w:p w:rsidR="00CA10A0" w:rsidRDefault="00CA10A0" w:rsidP="00C23C2C">
      <w:pPr>
        <w:autoSpaceDE w:val="0"/>
        <w:autoSpaceDN w:val="0"/>
        <w:adjustRightInd w:val="0"/>
        <w:spacing w:line="360" w:lineRule="auto"/>
        <w:rPr>
          <w:lang w:val="en-US"/>
        </w:rPr>
      </w:pPr>
    </w:p>
    <w:p w:rsidR="00CA10A0" w:rsidRPr="00CA10A0" w:rsidRDefault="00CA10A0" w:rsidP="00C23C2C">
      <w:pPr>
        <w:autoSpaceDE w:val="0"/>
        <w:autoSpaceDN w:val="0"/>
        <w:adjustRightInd w:val="0"/>
        <w:spacing w:line="360" w:lineRule="auto"/>
        <w:rPr>
          <w:lang w:val="en-US"/>
        </w:rPr>
      </w:pPr>
    </w:p>
    <w:p w:rsidR="00C23C2C" w:rsidRDefault="00C23C2C" w:rsidP="00C23C2C">
      <w:pPr>
        <w:autoSpaceDE w:val="0"/>
        <w:autoSpaceDN w:val="0"/>
        <w:adjustRightInd w:val="0"/>
        <w:jc w:val="center"/>
        <w:rPr>
          <w:b/>
          <w:lang w:val="en-US"/>
        </w:rPr>
      </w:pPr>
    </w:p>
    <w:p w:rsidR="00CA10A0" w:rsidRDefault="00CA10A0" w:rsidP="00C23C2C">
      <w:pPr>
        <w:autoSpaceDE w:val="0"/>
        <w:autoSpaceDN w:val="0"/>
        <w:adjustRightInd w:val="0"/>
        <w:jc w:val="center"/>
        <w:rPr>
          <w:b/>
          <w:lang w:val="en-US"/>
        </w:rPr>
      </w:pPr>
    </w:p>
    <w:p w:rsidR="00CA10A0" w:rsidRDefault="00CA10A0" w:rsidP="00C23C2C">
      <w:pPr>
        <w:autoSpaceDE w:val="0"/>
        <w:autoSpaceDN w:val="0"/>
        <w:adjustRightInd w:val="0"/>
        <w:jc w:val="center"/>
        <w:rPr>
          <w:b/>
          <w:lang w:val="en-US"/>
        </w:rPr>
      </w:pPr>
    </w:p>
    <w:p w:rsidR="00CA10A0" w:rsidRDefault="00CA10A0" w:rsidP="00C23C2C">
      <w:pPr>
        <w:autoSpaceDE w:val="0"/>
        <w:autoSpaceDN w:val="0"/>
        <w:adjustRightInd w:val="0"/>
        <w:jc w:val="center"/>
        <w:rPr>
          <w:b/>
          <w:lang w:val="en-US"/>
        </w:rPr>
      </w:pPr>
    </w:p>
    <w:p w:rsidR="00CA10A0" w:rsidRDefault="00CA10A0" w:rsidP="00C23C2C">
      <w:pPr>
        <w:autoSpaceDE w:val="0"/>
        <w:autoSpaceDN w:val="0"/>
        <w:adjustRightInd w:val="0"/>
        <w:jc w:val="center"/>
        <w:rPr>
          <w:b/>
          <w:lang w:val="en-US"/>
        </w:rPr>
      </w:pPr>
    </w:p>
    <w:p w:rsidR="00A94437" w:rsidRDefault="00A94437" w:rsidP="00916B74">
      <w:pPr>
        <w:autoSpaceDE w:val="0"/>
        <w:autoSpaceDN w:val="0"/>
        <w:adjustRightInd w:val="0"/>
        <w:spacing w:line="240" w:lineRule="auto"/>
        <w:ind w:firstLine="425"/>
        <w:rPr>
          <w:rFonts w:ascii="TimesNewRoman" w:eastAsiaTheme="minorEastAsia" w:hAnsi="TimesNewRoman" w:hint="eastAsia"/>
          <w:b/>
          <w:lang w:eastAsia="zh-CN"/>
        </w:rPr>
      </w:pPr>
    </w:p>
    <w:p w:rsidR="00A94437" w:rsidRDefault="00A94437" w:rsidP="00916B74">
      <w:pPr>
        <w:autoSpaceDE w:val="0"/>
        <w:autoSpaceDN w:val="0"/>
        <w:adjustRightInd w:val="0"/>
        <w:spacing w:line="240" w:lineRule="auto"/>
        <w:ind w:firstLine="425"/>
        <w:rPr>
          <w:rFonts w:ascii="TimesNewRoman" w:eastAsiaTheme="minorEastAsia" w:hAnsi="TimesNewRoman" w:hint="eastAsia"/>
          <w:b/>
          <w:lang w:eastAsia="zh-CN"/>
        </w:rPr>
      </w:pPr>
    </w:p>
    <w:p w:rsidR="00A94437" w:rsidRDefault="00A94437" w:rsidP="00916B74">
      <w:pPr>
        <w:autoSpaceDE w:val="0"/>
        <w:autoSpaceDN w:val="0"/>
        <w:adjustRightInd w:val="0"/>
        <w:spacing w:line="240" w:lineRule="auto"/>
        <w:ind w:firstLine="425"/>
        <w:rPr>
          <w:rFonts w:ascii="TimesNewRoman" w:eastAsiaTheme="minorEastAsia" w:hAnsi="TimesNewRoman" w:hint="eastAsia"/>
          <w:b/>
          <w:lang w:eastAsia="zh-CN"/>
        </w:rPr>
      </w:pPr>
    </w:p>
    <w:p w:rsidR="00A94437" w:rsidRDefault="00A94437" w:rsidP="00916B74">
      <w:pPr>
        <w:autoSpaceDE w:val="0"/>
        <w:autoSpaceDN w:val="0"/>
        <w:adjustRightInd w:val="0"/>
        <w:spacing w:line="240" w:lineRule="auto"/>
        <w:ind w:firstLine="425"/>
        <w:rPr>
          <w:rFonts w:ascii="TimesNewRoman" w:eastAsiaTheme="minorEastAsia" w:hAnsi="TimesNewRoman" w:hint="eastAsia"/>
          <w:b/>
          <w:lang w:eastAsia="zh-CN"/>
        </w:rPr>
      </w:pPr>
    </w:p>
    <w:p w:rsidR="00A94437" w:rsidRDefault="00A94437" w:rsidP="00916B74">
      <w:pPr>
        <w:autoSpaceDE w:val="0"/>
        <w:autoSpaceDN w:val="0"/>
        <w:adjustRightInd w:val="0"/>
        <w:spacing w:line="240" w:lineRule="auto"/>
        <w:ind w:firstLine="425"/>
        <w:rPr>
          <w:rFonts w:ascii="TimesNewRoman" w:eastAsiaTheme="minorEastAsia" w:hAnsi="TimesNewRoman" w:hint="eastAsia"/>
          <w:b/>
          <w:lang w:eastAsia="zh-CN"/>
        </w:rPr>
      </w:pPr>
    </w:p>
    <w:p w:rsidR="00CA10A0" w:rsidRDefault="00CA10A0" w:rsidP="00A94437">
      <w:pPr>
        <w:autoSpaceDE w:val="0"/>
        <w:autoSpaceDN w:val="0"/>
        <w:adjustRightInd w:val="0"/>
        <w:spacing w:line="240" w:lineRule="auto"/>
        <w:ind w:firstLine="0"/>
        <w:rPr>
          <w:rFonts w:ascii="TimesNewRoman" w:hAnsi="TimesNewRoman" w:cs="TimesNewRoman"/>
          <w:lang w:val="en-US"/>
        </w:rPr>
      </w:pPr>
      <w:r w:rsidRPr="00A94437">
        <w:rPr>
          <w:b/>
        </w:rPr>
        <w:t xml:space="preserve">Figure </w:t>
      </w:r>
      <w:r w:rsidR="004926EA" w:rsidRPr="00A94437">
        <w:rPr>
          <w:b/>
        </w:rPr>
        <w:t>1</w:t>
      </w:r>
      <w:r w:rsidR="00613A10" w:rsidRPr="00A94437">
        <w:rPr>
          <w:b/>
        </w:rPr>
        <w:t>3</w:t>
      </w:r>
      <w:r w:rsidRPr="00A94437">
        <w:rPr>
          <w:b/>
        </w:rPr>
        <w:t>.</w:t>
      </w:r>
      <w:r w:rsidRPr="00A94437">
        <w:t xml:space="preserve"> Scheme of the film trapping apparatus and of the droplets trapped between the oil-water and the substrate (see the magnifica</w:t>
      </w:r>
      <w:r w:rsidRPr="00622710">
        <w:rPr>
          <w:rFonts w:ascii="TimesNewRoman" w:hAnsi="TimesNewRoman" w:cs="TimesNewRoman"/>
        </w:rPr>
        <w:t>tion lens)</w:t>
      </w:r>
      <w:r>
        <w:rPr>
          <w:rFonts w:ascii="TimesNewRoman" w:hAnsi="TimesNewRoman" w:cs="TimesNewRoman"/>
        </w:rPr>
        <w:t>, from Ref</w:t>
      </w:r>
      <w:del w:id="501" w:author="User" w:date="2018-04-03T13:58:00Z">
        <w:r w:rsidDel="003D4015">
          <w:rPr>
            <w:rFonts w:ascii="TimesNewRoman" w:hAnsi="TimesNewRoman" w:cs="TimesNewRoman"/>
          </w:rPr>
          <w:delText>.</w:delText>
        </w:r>
      </w:del>
      <w:r w:rsidR="00781195" w:rsidRPr="00781195">
        <w:rPr>
          <w:rFonts w:ascii="TimesNewRoman" w:hAnsi="TimesNewRoman" w:cs="TimesNewRoman"/>
          <w:vertAlign w:val="superscript"/>
          <w:rPrChange w:id="502" w:author="User" w:date="2018-04-03T13:58:00Z">
            <w:rPr>
              <w:rFonts w:ascii="TimesNewRoman" w:hAnsi="TimesNewRoman" w:cs="TimesNewRoman"/>
            </w:rPr>
          </w:rPrChange>
        </w:rPr>
        <w:fldChar w:fldCharType="begin"/>
      </w:r>
      <w:r w:rsidR="00781195" w:rsidRPr="00781195">
        <w:rPr>
          <w:rFonts w:ascii="TimesNewRoman" w:hAnsi="TimesNewRoman" w:cs="TimesNewRoman"/>
          <w:vertAlign w:val="superscript"/>
          <w:rPrChange w:id="503" w:author="User" w:date="2018-04-03T13:58:00Z">
            <w:rPr>
              <w:rFonts w:ascii="TimesNewRoman" w:hAnsi="TimesNewRoman" w:cs="TimesNewRoman"/>
            </w:rPr>
          </w:rPrChange>
        </w:rPr>
        <w:instrText xml:space="preserve"> ADDIN EN.CITE &lt;EndNote&gt;&lt;Cite&gt;&lt;Author&gt;Tcholakova&lt;/Author&gt;&lt;Year&gt;2002&lt;/Year&gt;&lt;RecNum&gt;7155&lt;/RecNum&gt;&lt;record&gt;&lt;rec-number&gt;7155&lt;/rec-number&gt;&lt;ref-type name="Journal Article"&gt;17&lt;/ref-type&gt;&lt;contributors&gt;&lt;authors&gt;&lt;author&gt;Tcholakova, S.&lt;/author&gt;&lt;author&gt;Denkov, N. D.&lt;/author&gt;&lt;author&gt;Ivanov, I. B.&lt;/author&gt;&lt;author&gt;Campbell, B.&lt;/author&gt;&lt;/authors&gt;&lt;/contributors&gt;&lt;titles&gt;&lt;title&gt;Coalescence in beta-lactoglobulin-stabilized emulsions: Effects of protein adsorption and drop size&lt;/title&gt;&lt;secondary-title&gt;Langmuir&lt;/secondary-title&gt;&lt;/titles&gt;&lt;periodical&gt;&lt;full-title&gt;Langmuir&lt;/full-title&gt;&lt;abbr-1&gt;Langmuir&lt;/abbr-1&gt;&lt;/periodical&gt;&lt;pages&gt;8960-8971&lt;/pages&gt;&lt;volume&gt;18&lt;/volume&gt;&lt;number&gt;23&lt;/number&gt;&lt;dates&gt;&lt;year&gt;2002&lt;/year&gt;&lt;pub-dates&gt;&lt;date&gt;Nov&lt;/date&gt;&lt;/pub-dates&gt;&lt;/dates&gt;&lt;isbn&gt;0743-7463&lt;/isbn&gt;&lt;accession-num&gt;ISI:000179087100036&lt;/accession-num&gt;&lt;urls&gt;&lt;related-urls&gt;&lt;url&gt;&amp;lt;Go to ISI&amp;gt;://000179087100036 &lt;/url&gt;&lt;/related-urls&gt;&lt;/urls&gt;&lt;/record&gt;&lt;/Cite&gt;&lt;/EndNote&gt;</w:instrText>
      </w:r>
      <w:r w:rsidR="00781195" w:rsidRPr="00781195">
        <w:rPr>
          <w:rFonts w:ascii="TimesNewRoman" w:hAnsi="TimesNewRoman" w:cs="TimesNewRoman"/>
          <w:vertAlign w:val="superscript"/>
          <w:rPrChange w:id="504" w:author="User" w:date="2018-04-03T13:58:00Z">
            <w:rPr>
              <w:rFonts w:ascii="TimesNewRoman" w:hAnsi="TimesNewRoman" w:cs="TimesNewRoman"/>
            </w:rPr>
          </w:rPrChange>
        </w:rPr>
        <w:fldChar w:fldCharType="separate"/>
      </w:r>
      <w:r w:rsidR="00781195" w:rsidRPr="00781195">
        <w:rPr>
          <w:rFonts w:ascii="TimesNewRoman" w:hAnsi="TimesNewRoman" w:cs="TimesNewRoman"/>
          <w:vertAlign w:val="superscript"/>
          <w:rPrChange w:id="505" w:author="User" w:date="2018-04-03T13:58:00Z">
            <w:rPr>
              <w:rFonts w:ascii="TimesNewRoman" w:hAnsi="TimesNewRoman" w:cs="TimesNewRoman"/>
            </w:rPr>
          </w:rPrChange>
        </w:rPr>
        <w:t>[49]</w:t>
      </w:r>
      <w:r w:rsidR="00781195" w:rsidRPr="00781195">
        <w:rPr>
          <w:rFonts w:ascii="TimesNewRoman" w:hAnsi="TimesNewRoman" w:cs="TimesNewRoman"/>
          <w:vertAlign w:val="superscript"/>
          <w:rPrChange w:id="506" w:author="User" w:date="2018-04-03T13:58:00Z">
            <w:rPr>
              <w:rFonts w:ascii="TimesNewRoman" w:hAnsi="TimesNewRoman" w:cs="TimesNewRoman"/>
            </w:rPr>
          </w:rPrChange>
        </w:rPr>
        <w:fldChar w:fldCharType="end"/>
      </w:r>
      <w:r w:rsidRPr="00622710">
        <w:rPr>
          <w:rFonts w:ascii="TimesNewRoman" w:hAnsi="TimesNewRoman" w:cs="TimesNewRoman"/>
        </w:rPr>
        <w:t>.</w:t>
      </w:r>
    </w:p>
    <w:p w:rsidR="00916B74" w:rsidRPr="00916B74" w:rsidRDefault="00916B74" w:rsidP="00916B74">
      <w:pPr>
        <w:autoSpaceDE w:val="0"/>
        <w:autoSpaceDN w:val="0"/>
        <w:adjustRightInd w:val="0"/>
        <w:spacing w:line="240" w:lineRule="auto"/>
        <w:ind w:firstLine="425"/>
        <w:rPr>
          <w:rFonts w:ascii="TimesNewRoman,Bold" w:hAnsi="TimesNewRoman,Bold" w:cs="TimesNewRoman,Bold"/>
          <w:lang w:val="en-US"/>
        </w:rPr>
      </w:pPr>
    </w:p>
    <w:p w:rsidR="00C23C2C" w:rsidRDefault="00C23C2C" w:rsidP="00C23C2C">
      <w:pPr>
        <w:pStyle w:val="MTDisplayEquation"/>
        <w:ind w:firstLine="426"/>
      </w:pPr>
      <w:r w:rsidRPr="0063162C">
        <w:rPr>
          <w:position w:val="-14"/>
        </w:rPr>
        <w:object w:dxaOrig="2320" w:dyaOrig="400">
          <v:shape id="_x0000_i1142" type="#_x0000_t75" style="width:116.3pt;height:20.1pt" o:ole="">
            <v:imagedata r:id="rId226" o:title=""/>
          </v:shape>
          <o:OLEObject Type="Embed" ProgID="Equation.DSMT4" ShapeID="_x0000_i1142" DrawAspect="Content" ObjectID="_1584887551" r:id="rId227"/>
        </w:object>
      </w:r>
      <w:r>
        <w:rPr>
          <w:position w:val="-12"/>
        </w:rPr>
        <w:t>,</w:t>
      </w:r>
      <w:r w:rsidRPr="00487409">
        <w:tab/>
      </w:r>
      <w:r w:rsidR="004F257F">
        <w:t>(52)</w:t>
      </w:r>
    </w:p>
    <w:p w:rsidR="00C23C2C" w:rsidRDefault="00C23C2C" w:rsidP="00C23C2C">
      <w:pPr>
        <w:autoSpaceDE w:val="0"/>
        <w:autoSpaceDN w:val="0"/>
        <w:adjustRightInd w:val="0"/>
        <w:spacing w:line="360" w:lineRule="auto"/>
        <w:rPr>
          <w:lang w:val="en-US"/>
        </w:rPr>
      </w:pPr>
      <w:r w:rsidRPr="00A85F0F">
        <w:t xml:space="preserve">where </w:t>
      </w:r>
      <w:r w:rsidRPr="00A85F0F">
        <w:sym w:font="Symbol" w:char="F044"/>
      </w:r>
      <w:r w:rsidRPr="00A85F0F">
        <w:rPr>
          <w:i/>
        </w:rPr>
        <w:t>P</w:t>
      </w:r>
      <w:r w:rsidRPr="001E097B">
        <w:rPr>
          <w:vertAlign w:val="subscript"/>
        </w:rPr>
        <w:t>OIL</w:t>
      </w:r>
      <w:r w:rsidRPr="00A85F0F">
        <w:t xml:space="preserve"> is the pressure jump across the oil column in the capillary</w:t>
      </w:r>
      <w:r>
        <w:t>. It</w:t>
      </w:r>
      <w:r w:rsidRPr="00A85F0F">
        <w:t xml:space="preserve"> includes contributions from the hydrostatic pressure of the oil column and the capillary pressure of the air</w:t>
      </w:r>
      <w:r w:rsidR="00E65394">
        <w:t>|</w:t>
      </w:r>
      <w:r w:rsidRPr="00A85F0F">
        <w:t>oil meniscus. It is measured after filling the FTT capillary with oil but before immersing the capillary into the water pool. In the hydrostatic term</w:t>
      </w:r>
      <w:r w:rsidRPr="0063162C">
        <w:rPr>
          <w:i/>
        </w:rPr>
        <w:t xml:space="preserve"> z</w:t>
      </w:r>
      <w:r w:rsidRPr="00A85F0F">
        <w:t xml:space="preserve"> is the depth of the water</w:t>
      </w:r>
      <w:r w:rsidR="00FF4FE0">
        <w:t xml:space="preserve"> (see Fig. 1</w:t>
      </w:r>
      <w:r w:rsidR="00EB3591">
        <w:rPr>
          <w:lang w:val="en-US"/>
        </w:rPr>
        <w:t>3</w:t>
      </w:r>
      <w:r w:rsidRPr="00A85F0F">
        <w:t xml:space="preserve">), </w:t>
      </w:r>
      <w:r>
        <w:sym w:font="Symbol" w:char="F072"/>
      </w:r>
      <w:r>
        <w:t xml:space="preserve"> is the water mass density</w:t>
      </w:r>
      <w:r w:rsidRPr="00A85F0F">
        <w:t xml:space="preserve"> and </w:t>
      </w:r>
      <w:r w:rsidRPr="00AB6E69">
        <w:rPr>
          <w:i/>
        </w:rPr>
        <w:t>g</w:t>
      </w:r>
      <w:r w:rsidRPr="00A85F0F">
        <w:t xml:space="preserve"> is gravity acceleration. The trapped oil drops and the coalescence process were observed from a</w:t>
      </w:r>
      <w:r w:rsidR="000A43F4">
        <w:t>bove with an optical microscope</w:t>
      </w:r>
      <w:r w:rsidR="000A43F4">
        <w:rPr>
          <w:lang w:val="en-US"/>
        </w:rPr>
        <w:t xml:space="preserve">. </w:t>
      </w:r>
    </w:p>
    <w:p w:rsidR="00C23C2C" w:rsidRPr="000A43F4" w:rsidRDefault="000A43F4" w:rsidP="000A43F4">
      <w:pPr>
        <w:pStyle w:val="4"/>
        <w:tabs>
          <w:tab w:val="left" w:pos="709"/>
          <w:tab w:val="left" w:pos="851"/>
        </w:tabs>
        <w:rPr>
          <w:i w:val="0"/>
        </w:rPr>
      </w:pPr>
      <w:r>
        <w:rPr>
          <w:rFonts w:ascii="TimesNewRoman" w:hAnsi="TimesNewRoman" w:cs="TimesNewRoman"/>
        </w:rPr>
        <w:tab/>
      </w:r>
      <w:r w:rsidRPr="000A43F4">
        <w:rPr>
          <w:rFonts w:ascii="TimesNewRoman" w:hAnsi="TimesNewRoman" w:cs="TimesNewRoman"/>
          <w:i w:val="0"/>
        </w:rPr>
        <w:t xml:space="preserve">The </w:t>
      </w:r>
      <w:r>
        <w:rPr>
          <w:rFonts w:ascii="TimesNewRoman" w:hAnsi="TimesNewRoman" w:cs="TimesNewRoman"/>
          <w:i w:val="0"/>
        </w:rPr>
        <w:t>test of the emulsion stability by means of centrifugation in described in details in Ref.</w:t>
      </w:r>
      <w:del w:id="507" w:author="User" w:date="2018-04-03T13:58:00Z">
        <w:r w:rsidDel="003D4015">
          <w:rPr>
            <w:rFonts w:ascii="TimesNewRoman" w:hAnsi="TimesNewRoman" w:cs="TimesNewRoman"/>
            <w:i w:val="0"/>
          </w:rPr>
          <w:delText xml:space="preserve"> </w:delText>
        </w:r>
      </w:del>
      <w:r w:rsidR="00781195" w:rsidRPr="00781195">
        <w:rPr>
          <w:rFonts w:ascii="TimesNewRoman" w:hAnsi="TimesNewRoman" w:cs="TimesNewRoman"/>
          <w:i w:val="0"/>
          <w:vertAlign w:val="superscript"/>
          <w:rPrChange w:id="508" w:author="User" w:date="2018-04-03T13:58:00Z">
            <w:rPr>
              <w:rFonts w:ascii="TimesNewRoman" w:eastAsia="Calibri" w:hAnsi="TimesNewRoman" w:cs="TimesNewRoman"/>
              <w:bCs w:val="0"/>
              <w:i w:val="0"/>
              <w:szCs w:val="24"/>
            </w:rPr>
          </w:rPrChange>
        </w:rPr>
        <w:fldChar w:fldCharType="begin"/>
      </w:r>
      <w:r w:rsidR="00781195" w:rsidRPr="00781195">
        <w:rPr>
          <w:rFonts w:ascii="TimesNewRoman" w:hAnsi="TimesNewRoman" w:cs="TimesNewRoman"/>
          <w:i w:val="0"/>
          <w:vertAlign w:val="superscript"/>
          <w:rPrChange w:id="509" w:author="User" w:date="2018-04-03T13:58:00Z">
            <w:rPr>
              <w:rFonts w:ascii="TimesNewRoman" w:eastAsia="Calibri" w:hAnsi="TimesNewRoman" w:cs="TimesNewRoman"/>
              <w:bCs w:val="0"/>
              <w:i w:val="0"/>
              <w:szCs w:val="24"/>
            </w:rPr>
          </w:rPrChange>
        </w:rPr>
        <w:instrText xml:space="preserve"> ADDIN EN.CITE &lt;EndNote&gt;&lt;Cite&gt;&lt;Author&gt;Ivanov&lt;/Author&gt;&lt;Year&gt;2011&lt;/Year&gt;&lt;RecNum&gt;7239&lt;/RecNum&gt;&lt;record&gt;&lt;rec-number&gt;7239&lt;/rec-number&gt;&lt;ref-type name="Journal Article"&gt;17&lt;/ref-type&gt;&lt;contributors&gt;&lt;authors&gt;&lt;author&gt;Ivanov, I.B.&lt;/author&gt;&lt;author&gt;Slavchov, R.I.&lt;/author&gt;&lt;author&gt;Basheva, E.S.&lt;/author&gt;&lt;author&gt;Sidzhakova, D.&lt;/author&gt;&lt;author&gt;Karakashev, S. I.&lt;/author&gt;&lt;/authors&gt;&lt;/contributors&gt;&lt;titles&gt;&lt;title&gt;Hofmeister Effect on Micellization, Thin Films and Emulsion Stability &lt;/title&gt;&lt;secondary-title&gt;Adv Colloid Interface Sci&lt;/secondary-title&gt;&lt;/titles&gt;&lt;pages&gt;93-104&lt;/pages&gt;&lt;volume&gt;168&lt;/volume&gt;&lt;number&gt;1-2&lt;/number&gt;&lt;dates&gt;&lt;year&gt;2011&lt;/year&gt;&lt;/dates&gt;&lt;urls&gt;&lt;/urls&gt;&lt;/record&gt;&lt;/Cite&gt;&lt;/EndNote&gt;</w:instrText>
      </w:r>
      <w:r w:rsidR="00781195" w:rsidRPr="00781195">
        <w:rPr>
          <w:rFonts w:ascii="TimesNewRoman" w:hAnsi="TimesNewRoman" w:cs="TimesNewRoman"/>
          <w:i w:val="0"/>
          <w:vertAlign w:val="superscript"/>
          <w:rPrChange w:id="510" w:author="User" w:date="2018-04-03T13:58:00Z">
            <w:rPr>
              <w:rFonts w:ascii="TimesNewRoman" w:eastAsia="Calibri" w:hAnsi="TimesNewRoman" w:cs="TimesNewRoman"/>
              <w:bCs w:val="0"/>
              <w:i w:val="0"/>
              <w:szCs w:val="24"/>
            </w:rPr>
          </w:rPrChange>
        </w:rPr>
        <w:fldChar w:fldCharType="separate"/>
      </w:r>
      <w:r w:rsidR="00781195" w:rsidRPr="00781195">
        <w:rPr>
          <w:rFonts w:ascii="TimesNewRoman" w:hAnsi="TimesNewRoman" w:cs="TimesNewRoman"/>
          <w:i w:val="0"/>
          <w:vertAlign w:val="superscript"/>
          <w:rPrChange w:id="511" w:author="User" w:date="2018-04-03T13:58:00Z">
            <w:rPr>
              <w:rFonts w:ascii="TimesNewRoman" w:eastAsia="Calibri" w:hAnsi="TimesNewRoman" w:cs="TimesNewRoman"/>
              <w:bCs w:val="0"/>
              <w:i w:val="0"/>
              <w:szCs w:val="24"/>
            </w:rPr>
          </w:rPrChange>
        </w:rPr>
        <w:t>[29]</w:t>
      </w:r>
      <w:r w:rsidR="00781195" w:rsidRPr="00781195">
        <w:rPr>
          <w:rFonts w:ascii="TimesNewRoman" w:hAnsi="TimesNewRoman" w:cs="TimesNewRoman"/>
          <w:i w:val="0"/>
          <w:vertAlign w:val="superscript"/>
          <w:rPrChange w:id="512" w:author="User" w:date="2018-04-03T13:58:00Z">
            <w:rPr>
              <w:rFonts w:ascii="TimesNewRoman" w:eastAsia="Calibri" w:hAnsi="TimesNewRoman" w:cs="TimesNewRoman"/>
              <w:bCs w:val="0"/>
              <w:i w:val="0"/>
              <w:szCs w:val="24"/>
            </w:rPr>
          </w:rPrChange>
        </w:rPr>
        <w:fldChar w:fldCharType="end"/>
      </w:r>
      <w:r>
        <w:rPr>
          <w:rFonts w:ascii="TimesNewRoman" w:hAnsi="TimesNewRoman" w:cs="TimesNewRoman"/>
          <w:i w:val="0"/>
        </w:rPr>
        <w:t xml:space="preserve">. </w:t>
      </w:r>
      <w:r w:rsidR="00C23C2C" w:rsidRPr="000A43F4">
        <w:rPr>
          <w:i w:val="0"/>
        </w:rPr>
        <w:t>Oil-in water emulsions were prepared by stirring for 4 min a mixture of 40 mL water phase and 10 mL soybean oil (20 vol. % SBO) with a rotor-stator homogenizer, Ultra Turrax T25 (Janke &amp; Kunkel GmbH &amp; Co, IKA-Labortechnik), operating at 13 500 rpm. The drop size d</w:t>
      </w:r>
      <w:r w:rsidR="00C23C2C" w:rsidRPr="000A43F4">
        <w:rPr>
          <w:i w:val="0"/>
          <w:vertAlign w:val="subscript"/>
        </w:rPr>
        <w:t>32</w:t>
      </w:r>
      <w:r w:rsidR="00C23C2C" w:rsidRPr="000A43F4">
        <w:rPr>
          <w:i w:val="0"/>
        </w:rPr>
        <w:t xml:space="preserve"> was determined by optical microscopy of specimens of the studied emulsions in </w:t>
      </w:r>
      <w:r w:rsidR="00E12034">
        <w:rPr>
          <w:i w:val="0"/>
        </w:rPr>
        <w:t>transmitting</w:t>
      </w:r>
      <w:r w:rsidR="00BB10EC">
        <w:rPr>
          <w:i w:val="0"/>
        </w:rPr>
        <w:t xml:space="preserve"> light with </w:t>
      </w:r>
      <w:r w:rsidR="00E12034">
        <w:rPr>
          <w:i w:val="0"/>
        </w:rPr>
        <w:t>a microscope</w:t>
      </w:r>
      <w:r w:rsidR="00BB10EC">
        <w:rPr>
          <w:i w:val="0"/>
        </w:rPr>
        <w:t xml:space="preserve">. </w:t>
      </w:r>
      <w:r w:rsidR="00C23C2C" w:rsidRPr="000A43F4">
        <w:rPr>
          <w:i w:val="0"/>
        </w:rPr>
        <w:t xml:space="preserve">After 30 min storage the fresh emulsions were transferred into several centrifugal tubes and centrifuged at 25 </w:t>
      </w:r>
      <w:r w:rsidR="00C23C2C" w:rsidRPr="000A43F4">
        <w:rPr>
          <w:i w:val="0"/>
        </w:rPr>
        <w:sym w:font="Symbol" w:char="F0B0"/>
      </w:r>
      <w:r w:rsidR="00C23C2C" w:rsidRPr="000A43F4">
        <w:rPr>
          <w:i w:val="0"/>
        </w:rPr>
        <w:t xml:space="preserve">C in 3K15 centrifuge. The emulsion stability is characterized by the critical osmotic pressure, </w:t>
      </w:r>
      <w:r w:rsidR="00C23C2C" w:rsidRPr="000A43F4">
        <w:rPr>
          <w:i w:val="0"/>
          <w:position w:val="-12"/>
        </w:rPr>
        <w:object w:dxaOrig="520" w:dyaOrig="380">
          <v:shape id="_x0000_i1143" type="#_x0000_t75" style="width:23.55pt;height:16.6pt" o:ole="" fillcolor="window">
            <v:imagedata r:id="rId228" o:title=""/>
          </v:shape>
          <o:OLEObject Type="Embed" ProgID="Equation.3" ShapeID="_x0000_i1143" DrawAspect="Content" ObjectID="_1584887552" r:id="rId229"/>
        </w:object>
      </w:r>
      <w:r w:rsidR="00C23C2C" w:rsidRPr="000A43F4">
        <w:rPr>
          <w:i w:val="0"/>
        </w:rPr>
        <w:t xml:space="preserve">, at which a </w:t>
      </w:r>
      <w:r w:rsidR="00C23C2C" w:rsidRPr="000A43F4">
        <w:rPr>
          <w:i w:val="0"/>
        </w:rPr>
        <w:lastRenderedPageBreak/>
        <w:t xml:space="preserve">continuous oil layer is released at the top of the emulsion cream in the centrifuge tube. </w:t>
      </w:r>
      <w:r w:rsidR="00C23C2C" w:rsidRPr="000A43F4">
        <w:rPr>
          <w:i w:val="0"/>
          <w:position w:val="-12"/>
        </w:rPr>
        <w:object w:dxaOrig="520" w:dyaOrig="380">
          <v:shape id="_x0000_i1144" type="#_x0000_t75" style="width:23.55pt;height:16.6pt" o:ole="" fillcolor="window">
            <v:imagedata r:id="rId228" o:title=""/>
          </v:shape>
          <o:OLEObject Type="Embed" ProgID="Equation.3" ShapeID="_x0000_i1144" DrawAspect="Content" ObjectID="_1584887553" r:id="rId230"/>
        </w:object>
      </w:r>
      <w:r w:rsidR="00C23C2C" w:rsidRPr="000A43F4">
        <w:rPr>
          <w:i w:val="0"/>
        </w:rPr>
        <w:t xml:space="preserve"> is calculated from the experimental data by using the equation :</w:t>
      </w:r>
    </w:p>
    <w:p w:rsidR="00C23C2C" w:rsidRPr="00EB3591" w:rsidRDefault="00C23C2C" w:rsidP="00C23C2C">
      <w:pPr>
        <w:spacing w:line="360" w:lineRule="auto"/>
        <w:rPr>
          <w:lang w:val="en-US"/>
        </w:rPr>
      </w:pPr>
      <w:r w:rsidRPr="001E097B">
        <w:rPr>
          <w:position w:val="-16"/>
        </w:rPr>
        <w:object w:dxaOrig="5020" w:dyaOrig="440">
          <v:shape id="_x0000_i1145" type="#_x0000_t75" style="width:251.3pt;height:22.85pt" o:ole="">
            <v:imagedata r:id="rId231" o:title=""/>
          </v:shape>
          <o:OLEObject Type="Embed" ProgID="Equation.DSMT4" ShapeID="_x0000_i1145" DrawAspect="Content" ObjectID="_1584887554" r:id="rId232"/>
        </w:object>
      </w:r>
      <w:r>
        <w:rPr>
          <w:position w:val="-14"/>
        </w:rPr>
        <w:tab/>
      </w:r>
      <w:r>
        <w:rPr>
          <w:position w:val="-14"/>
        </w:rPr>
        <w:tab/>
      </w:r>
      <w:r>
        <w:rPr>
          <w:position w:val="-14"/>
        </w:rPr>
        <w:tab/>
      </w:r>
      <w:r>
        <w:rPr>
          <w:position w:val="-14"/>
        </w:rPr>
        <w:tab/>
      </w:r>
      <w:r w:rsidRPr="007003E9">
        <w:tab/>
      </w:r>
      <w:r w:rsidR="00EB3591">
        <w:rPr>
          <w:lang w:val="en-US"/>
        </w:rPr>
        <w:t>(53)</w:t>
      </w:r>
    </w:p>
    <w:p w:rsidR="00C23C2C" w:rsidRPr="00BB10EC" w:rsidRDefault="00C23C2C" w:rsidP="00C23C2C">
      <w:pPr>
        <w:spacing w:line="360" w:lineRule="auto"/>
      </w:pPr>
      <w:r w:rsidRPr="00BB10EC">
        <w:t xml:space="preserve">where </w:t>
      </w:r>
      <w:r w:rsidRPr="00BB10EC">
        <w:sym w:font="Symbol" w:char="F044"/>
      </w:r>
      <w:r w:rsidRPr="00BB10EC">
        <w:sym w:font="Symbol" w:char="F072"/>
      </w:r>
      <w:r w:rsidRPr="00BB10EC">
        <w:t xml:space="preserve"> is the difference between the mass densities of the aqueous and the oil phases; g</w:t>
      </w:r>
      <w:r w:rsidRPr="00BB10EC">
        <w:rPr>
          <w:vertAlign w:val="subscript"/>
        </w:rPr>
        <w:t>k</w:t>
      </w:r>
      <w:r w:rsidRPr="00BB10EC">
        <w:t xml:space="preserve"> is the centrifugal acceleration (g</w:t>
      </w:r>
      <w:r w:rsidRPr="00BB10EC">
        <w:rPr>
          <w:vertAlign w:val="subscript"/>
        </w:rPr>
        <w:t>k</w:t>
      </w:r>
      <w:r w:rsidRPr="00BB10EC">
        <w:t xml:space="preserve"> = L</w:t>
      </w:r>
      <w:r w:rsidRPr="00BB10EC">
        <w:sym w:font="Symbol" w:char="F077"/>
      </w:r>
      <w:r w:rsidRPr="00BB10EC">
        <w:rPr>
          <w:vertAlign w:val="superscript"/>
        </w:rPr>
        <w:t>2</w:t>
      </w:r>
      <w:r w:rsidRPr="00BB10EC">
        <w:t xml:space="preserve">, where L is the distance between the axis of rotation and the center of the cream, </w:t>
      </w:r>
      <w:r w:rsidRPr="00BB10EC">
        <w:sym w:font="Symbol" w:char="F077"/>
      </w:r>
      <w:r w:rsidRPr="00BB10EC">
        <w:t xml:space="preserve"> is the angular velocity); V</w:t>
      </w:r>
      <w:r w:rsidRPr="00BB10EC">
        <w:rPr>
          <w:vertAlign w:val="subscript"/>
        </w:rPr>
        <w:t>OIL</w:t>
      </w:r>
      <w:r w:rsidRPr="00BB10EC">
        <w:t xml:space="preserve"> is the total volume of oil used for preparation of the emulsion; V</w:t>
      </w:r>
      <w:r w:rsidRPr="00BB10EC">
        <w:rPr>
          <w:vertAlign w:val="subscript"/>
        </w:rPr>
        <w:t>REL</w:t>
      </w:r>
      <w:r w:rsidRPr="00BB10EC">
        <w:t xml:space="preserve"> is the volume of released oil at the end of centrifugation; and A is the cross-sectional area of the centrifuge test tube. </w:t>
      </w:r>
    </w:p>
    <w:p w:rsidR="00C23C2C" w:rsidRDefault="00BB10EC" w:rsidP="00C23C2C">
      <w:pPr>
        <w:spacing w:line="360" w:lineRule="auto"/>
        <w:rPr>
          <w:lang w:val="en-US"/>
        </w:rPr>
      </w:pPr>
      <w:r>
        <w:rPr>
          <w:lang w:val="en-US"/>
        </w:rPr>
        <w:t xml:space="preserve">The results from both tests are </w:t>
      </w:r>
      <w:r w:rsidR="00FE4B8A">
        <w:rPr>
          <w:lang w:val="en-US"/>
        </w:rPr>
        <w:t>presented in Table 3 and Fig. 14</w:t>
      </w:r>
      <w:r w:rsidR="00393432">
        <w:rPr>
          <w:lang w:val="en-US"/>
        </w:rPr>
        <w:t>.</w:t>
      </w:r>
    </w:p>
    <w:p w:rsidR="00FE4B8A" w:rsidRDefault="00FE4B8A" w:rsidP="00C23C2C">
      <w:pPr>
        <w:spacing w:line="360" w:lineRule="auto"/>
        <w:rPr>
          <w:lang w:val="en-US"/>
        </w:rPr>
      </w:pPr>
    </w:p>
    <w:p w:rsidR="00FE4B8A" w:rsidRDefault="00FE4B8A" w:rsidP="00C23C2C">
      <w:pPr>
        <w:spacing w:line="360" w:lineRule="auto"/>
        <w:rPr>
          <w:lang w:val="en-US"/>
        </w:rPr>
      </w:pPr>
    </w:p>
    <w:p w:rsidR="00FE4B8A" w:rsidRDefault="00FE4B8A" w:rsidP="00C23C2C">
      <w:pPr>
        <w:spacing w:line="360" w:lineRule="auto"/>
        <w:rPr>
          <w:lang w:val="en-US"/>
        </w:rPr>
      </w:pPr>
    </w:p>
    <w:p w:rsidR="00BB10EC" w:rsidRPr="00BB10EC" w:rsidRDefault="00BB10EC" w:rsidP="00C23C2C">
      <w:pPr>
        <w:spacing w:line="360" w:lineRule="auto"/>
        <w:rPr>
          <w:lang w:val="en-US"/>
        </w:rPr>
      </w:pPr>
    </w:p>
    <w:p w:rsidR="00BB10EC" w:rsidRPr="007034CB" w:rsidDel="003D4015" w:rsidRDefault="00317AA7" w:rsidP="00BB10EC">
      <w:pPr>
        <w:autoSpaceDE w:val="0"/>
        <w:autoSpaceDN w:val="0"/>
        <w:adjustRightInd w:val="0"/>
        <w:spacing w:line="240" w:lineRule="auto"/>
        <w:ind w:firstLine="425"/>
        <w:rPr>
          <w:del w:id="513" w:author="User" w:date="2018-04-03T13:59:00Z"/>
        </w:rPr>
      </w:pPr>
      <w:del w:id="514" w:author="User" w:date="2018-04-03T13:59:00Z">
        <w:r w:rsidDel="003D4015">
          <w:rPr>
            <w:b/>
          </w:rPr>
          <w:delText xml:space="preserve">Table </w:delText>
        </w:r>
        <w:r w:rsidR="00FE4B8A" w:rsidDel="003D4015">
          <w:rPr>
            <w:b/>
            <w:lang w:val="en-US"/>
          </w:rPr>
          <w:delText>3</w:delText>
        </w:r>
        <w:r w:rsidR="00BB10EC" w:rsidRPr="001E097B" w:rsidDel="003D4015">
          <w:rPr>
            <w:b/>
          </w:rPr>
          <w:delText>.</w:delText>
        </w:r>
        <w:r w:rsidR="00BB10EC" w:rsidRPr="001E097B" w:rsidDel="003D4015">
          <w:delText xml:space="preserve"> Critical pressures and drop sizes of SBO-in-water emulsions, stabilized with</w:delText>
        </w:r>
        <w:r w:rsidR="00BB10EC" w:rsidRPr="001E097B" w:rsidDel="003D4015">
          <w:rPr>
            <w:b/>
          </w:rPr>
          <w:delText xml:space="preserve"> </w:delText>
        </w:r>
        <w:r w:rsidR="00BB10EC" w:rsidRPr="001E097B" w:rsidDel="003D4015">
          <w:delText>1 mM C</w:delText>
        </w:r>
        <w:r w:rsidR="00BB10EC" w:rsidRPr="001E097B" w:rsidDel="003D4015">
          <w:rPr>
            <w:vertAlign w:val="subscript"/>
          </w:rPr>
          <w:delText>16</w:delText>
        </w:r>
        <w:r w:rsidR="00BB10EC" w:rsidRPr="001E097B" w:rsidDel="003D4015">
          <w:delText>H</w:delText>
        </w:r>
        <w:r w:rsidR="00BB10EC" w:rsidRPr="001E097B" w:rsidDel="003D4015">
          <w:rPr>
            <w:vertAlign w:val="subscript"/>
          </w:rPr>
          <w:delText>33</w:delText>
        </w:r>
        <w:r w:rsidR="00BB10EC" w:rsidRPr="001E097B" w:rsidDel="003D4015">
          <w:delText>NMe</w:delText>
        </w:r>
        <w:r w:rsidR="00BB10EC" w:rsidRPr="001E097B" w:rsidDel="003D4015">
          <w:rPr>
            <w:vertAlign w:val="subscript"/>
          </w:rPr>
          <w:delText>3</w:delText>
        </w:r>
        <w:r w:rsidR="00BB10EC" w:rsidRPr="001E097B" w:rsidDel="003D4015">
          <w:delText>Br with added NaF, NaCl and NaBr.</w:delText>
        </w:r>
      </w:del>
    </w:p>
    <w:p w:rsidR="00781195" w:rsidRDefault="00781195" w:rsidP="00FD4E33">
      <w:pPr>
        <w:ind w:firstLine="0"/>
        <w:jc w:val="center"/>
        <w:rPr>
          <w:rFonts w:eastAsiaTheme="minorEastAsia"/>
          <w:lang w:val="en-US" w:eastAsia="zh-CN"/>
        </w:rPr>
        <w:pPrChange w:id="515" w:author="User" w:date="2018-04-03T13:59: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9"/>
        <w:gridCol w:w="1309"/>
        <w:gridCol w:w="1309"/>
        <w:gridCol w:w="1310"/>
        <w:gridCol w:w="1310"/>
        <w:gridCol w:w="1310"/>
        <w:gridCol w:w="1310"/>
      </w:tblGrid>
      <w:tr w:rsidR="00C23C2C" w:rsidRPr="007034CB" w:rsidTr="00DD30A8">
        <w:tc>
          <w:tcPr>
            <w:tcW w:w="1309" w:type="dxa"/>
            <w:shd w:val="clear" w:color="auto" w:fill="DAEEF3"/>
            <w:vAlign w:val="center"/>
          </w:tcPr>
          <w:p w:rsidR="00C23C2C" w:rsidRPr="007034CB" w:rsidRDefault="00C23C2C" w:rsidP="00DD30A8">
            <w:pPr>
              <w:autoSpaceDE w:val="0"/>
              <w:autoSpaceDN w:val="0"/>
              <w:adjustRightInd w:val="0"/>
              <w:spacing w:line="240" w:lineRule="auto"/>
              <w:jc w:val="center"/>
            </w:pPr>
            <w:r w:rsidRPr="00D82B37">
              <w:rPr>
                <w:i/>
              </w:rPr>
              <w:t>C</w:t>
            </w:r>
            <w:r w:rsidRPr="00D82B37">
              <w:rPr>
                <w:i/>
                <w:vertAlign w:val="subscript"/>
              </w:rPr>
              <w:t>t</w:t>
            </w:r>
            <w:r w:rsidRPr="007034CB">
              <w:rPr>
                <w:rFonts w:eastAsia="Times New Roman"/>
              </w:rPr>
              <w:t xml:space="preserve"> [</w:t>
            </w:r>
            <w:r w:rsidRPr="007034CB">
              <w:t>mM</w:t>
            </w:r>
            <w:r w:rsidRPr="007034CB">
              <w:rPr>
                <w:rFonts w:eastAsia="Times New Roman"/>
              </w:rPr>
              <w:t>]</w:t>
            </w:r>
          </w:p>
        </w:tc>
        <w:tc>
          <w:tcPr>
            <w:tcW w:w="1309" w:type="dxa"/>
            <w:shd w:val="clear" w:color="auto" w:fill="DAEEF3"/>
            <w:vAlign w:val="center"/>
          </w:tcPr>
          <w:p w:rsidR="00C23C2C" w:rsidRPr="007034CB" w:rsidRDefault="00C23C2C" w:rsidP="00DD30A8">
            <w:pPr>
              <w:autoSpaceDE w:val="0"/>
              <w:autoSpaceDN w:val="0"/>
              <w:adjustRightInd w:val="0"/>
              <w:spacing w:line="240" w:lineRule="auto"/>
              <w:jc w:val="center"/>
            </w:pPr>
            <w:r w:rsidRPr="00D82B37">
              <w:rPr>
                <w:i/>
              </w:rPr>
              <w:t>C</w:t>
            </w:r>
            <w:r w:rsidRPr="00D82B37">
              <w:rPr>
                <w:i/>
                <w:vertAlign w:val="subscript"/>
              </w:rPr>
              <w:t>s</w:t>
            </w:r>
            <w:r w:rsidRPr="007034CB">
              <w:rPr>
                <w:rFonts w:eastAsia="Times New Roman"/>
                <w:vertAlign w:val="subscript"/>
              </w:rPr>
              <w:t xml:space="preserve"> </w:t>
            </w:r>
            <w:r w:rsidRPr="007034CB">
              <w:rPr>
                <w:rFonts w:eastAsia="Times New Roman"/>
              </w:rPr>
              <w:t>[</w:t>
            </w:r>
            <w:r w:rsidRPr="007034CB">
              <w:t>mM</w:t>
            </w:r>
            <w:r w:rsidRPr="007034CB">
              <w:rPr>
                <w:rFonts w:eastAsia="Times New Roman"/>
              </w:rPr>
              <w:t>]</w:t>
            </w:r>
          </w:p>
        </w:tc>
        <w:tc>
          <w:tcPr>
            <w:tcW w:w="1309" w:type="dxa"/>
            <w:shd w:val="clear" w:color="auto" w:fill="DAEEF3"/>
            <w:vAlign w:val="center"/>
          </w:tcPr>
          <w:p w:rsidR="00C23C2C" w:rsidRPr="007034CB" w:rsidRDefault="00C23C2C" w:rsidP="00DD30A8">
            <w:pPr>
              <w:autoSpaceDE w:val="0"/>
              <w:autoSpaceDN w:val="0"/>
              <w:adjustRightInd w:val="0"/>
              <w:spacing w:line="240" w:lineRule="auto"/>
              <w:jc w:val="center"/>
            </w:pPr>
            <w:r w:rsidRPr="00D82B37">
              <w:rPr>
                <w:i/>
              </w:rPr>
              <w:t>C</w:t>
            </w:r>
            <w:r w:rsidRPr="00D82B37">
              <w:rPr>
                <w:i/>
                <w:vertAlign w:val="subscript"/>
              </w:rPr>
              <w:t>el</w:t>
            </w:r>
            <w:r w:rsidRPr="007034CB">
              <w:rPr>
                <w:rFonts w:eastAsia="Times New Roman"/>
              </w:rPr>
              <w:t xml:space="preserve"> [</w:t>
            </w:r>
            <w:r w:rsidRPr="007034CB">
              <w:t>mM</w:t>
            </w:r>
            <w:r w:rsidRPr="007034CB">
              <w:rPr>
                <w:rFonts w:eastAsia="Times New Roman"/>
              </w:rPr>
              <w:t>]</w:t>
            </w:r>
          </w:p>
        </w:tc>
        <w:tc>
          <w:tcPr>
            <w:tcW w:w="1310" w:type="dxa"/>
            <w:shd w:val="clear" w:color="auto" w:fill="DAEEF3"/>
            <w:vAlign w:val="center"/>
          </w:tcPr>
          <w:p w:rsidR="00C23C2C" w:rsidRPr="007034CB" w:rsidRDefault="00C23C2C" w:rsidP="00DD30A8">
            <w:pPr>
              <w:autoSpaceDE w:val="0"/>
              <w:autoSpaceDN w:val="0"/>
              <w:adjustRightInd w:val="0"/>
              <w:spacing w:line="240" w:lineRule="auto"/>
              <w:jc w:val="center"/>
            </w:pPr>
            <w:r>
              <w:rPr>
                <w:rFonts w:eastAsia="Times New Roman"/>
              </w:rPr>
              <w:t>E</w:t>
            </w:r>
            <w:r w:rsidRPr="007034CB">
              <w:rPr>
                <w:rFonts w:eastAsia="Times New Roman"/>
              </w:rPr>
              <w:t>lectrolyte</w:t>
            </w:r>
          </w:p>
        </w:tc>
        <w:tc>
          <w:tcPr>
            <w:tcW w:w="1310" w:type="dxa"/>
            <w:shd w:val="clear" w:color="auto" w:fill="DAEEF3"/>
            <w:vAlign w:val="center"/>
          </w:tcPr>
          <w:p w:rsidR="00C23C2C" w:rsidRPr="007034CB" w:rsidRDefault="00C23C2C" w:rsidP="00DD30A8">
            <w:pPr>
              <w:autoSpaceDE w:val="0"/>
              <w:autoSpaceDN w:val="0"/>
              <w:adjustRightInd w:val="0"/>
              <w:spacing w:line="240" w:lineRule="auto"/>
              <w:jc w:val="center"/>
            </w:pPr>
            <w:r w:rsidRPr="00D82B37">
              <w:rPr>
                <w:i/>
              </w:rPr>
              <w:t>d</w:t>
            </w:r>
            <w:r w:rsidRPr="0063162C">
              <w:rPr>
                <w:vertAlign w:val="subscript"/>
              </w:rPr>
              <w:t>32</w:t>
            </w:r>
            <w:r w:rsidRPr="007034CB">
              <w:rPr>
                <w:rFonts w:eastAsia="Times New Roman"/>
              </w:rPr>
              <w:t xml:space="preserve"> [</w:t>
            </w:r>
            <w:r w:rsidRPr="007034CB">
              <w:rPr>
                <w:rFonts w:ascii="Symbol" w:eastAsia="Times New Roman" w:hAnsi="Symbol"/>
              </w:rPr>
              <w:t></w:t>
            </w:r>
            <w:r w:rsidRPr="007034CB">
              <w:rPr>
                <w:rFonts w:eastAsia="Times New Roman"/>
              </w:rPr>
              <w:t>m]</w:t>
            </w:r>
          </w:p>
        </w:tc>
        <w:tc>
          <w:tcPr>
            <w:tcW w:w="1310" w:type="dxa"/>
            <w:shd w:val="clear" w:color="auto" w:fill="DAEEF3"/>
            <w:vAlign w:val="center"/>
          </w:tcPr>
          <w:p w:rsidR="00C23C2C" w:rsidRPr="007034CB" w:rsidRDefault="00C23C2C" w:rsidP="00DD30A8">
            <w:pPr>
              <w:autoSpaceDE w:val="0"/>
              <w:autoSpaceDN w:val="0"/>
              <w:adjustRightInd w:val="0"/>
              <w:spacing w:line="240" w:lineRule="auto"/>
              <w:jc w:val="center"/>
              <w:rPr>
                <w:rFonts w:eastAsia="Times New Roman"/>
              </w:rPr>
            </w:pPr>
            <w:r>
              <w:rPr>
                <w:rFonts w:eastAsia="Times New Roman"/>
              </w:rPr>
              <w:t>FTT,</w:t>
            </w:r>
          </w:p>
          <w:p w:rsidR="00C23C2C" w:rsidRPr="007034CB" w:rsidRDefault="00C23C2C" w:rsidP="00DD30A8">
            <w:pPr>
              <w:autoSpaceDE w:val="0"/>
              <w:autoSpaceDN w:val="0"/>
              <w:adjustRightInd w:val="0"/>
              <w:spacing w:line="240" w:lineRule="auto"/>
              <w:jc w:val="center"/>
            </w:pPr>
            <w:r w:rsidRPr="007034CB">
              <w:rPr>
                <w:position w:val="-12"/>
              </w:rPr>
              <w:object w:dxaOrig="440" w:dyaOrig="380">
                <v:shape id="_x0000_i1146" type="#_x0000_t75" style="width:21.45pt;height:18.7pt" o:ole="">
                  <v:imagedata r:id="rId233" o:title=""/>
                </v:shape>
                <o:OLEObject Type="Embed" ProgID="Equation.DSMT4" ShapeID="_x0000_i1146" DrawAspect="Content" ObjectID="_1584887555" r:id="rId234"/>
              </w:object>
            </w:r>
            <w:r w:rsidRPr="007034CB">
              <w:rPr>
                <w:rFonts w:eastAsia="Times New Roman"/>
              </w:rPr>
              <w:t xml:space="preserve"> [</w:t>
            </w:r>
            <w:r w:rsidRPr="007034CB">
              <w:t>Pa</w:t>
            </w:r>
            <w:r w:rsidRPr="007034CB">
              <w:rPr>
                <w:rFonts w:eastAsia="Times New Roman"/>
              </w:rPr>
              <w:t>]</w:t>
            </w:r>
          </w:p>
        </w:tc>
        <w:tc>
          <w:tcPr>
            <w:tcW w:w="1310" w:type="dxa"/>
            <w:shd w:val="clear" w:color="auto" w:fill="DAEEF3"/>
            <w:vAlign w:val="center"/>
          </w:tcPr>
          <w:p w:rsidR="00C23C2C" w:rsidRPr="007034CB" w:rsidRDefault="00C23C2C" w:rsidP="00DD30A8">
            <w:pPr>
              <w:autoSpaceDE w:val="0"/>
              <w:autoSpaceDN w:val="0"/>
              <w:adjustRightInd w:val="0"/>
              <w:spacing w:line="240" w:lineRule="auto"/>
              <w:jc w:val="center"/>
              <w:rPr>
                <w:rFonts w:eastAsia="Times New Roman"/>
              </w:rPr>
            </w:pPr>
            <w:r w:rsidRPr="007034CB">
              <w:rPr>
                <w:rFonts w:eastAsia="Times New Roman"/>
              </w:rPr>
              <w:t>Centrifug</w:t>
            </w:r>
            <w:r>
              <w:rPr>
                <w:rFonts w:eastAsia="Times New Roman"/>
              </w:rPr>
              <w:t>e,</w:t>
            </w:r>
          </w:p>
          <w:p w:rsidR="00C23C2C" w:rsidRPr="007034CB" w:rsidRDefault="00C23C2C" w:rsidP="00DD30A8">
            <w:pPr>
              <w:autoSpaceDE w:val="0"/>
              <w:autoSpaceDN w:val="0"/>
              <w:adjustRightInd w:val="0"/>
              <w:spacing w:line="240" w:lineRule="auto"/>
              <w:jc w:val="center"/>
            </w:pPr>
            <w:r w:rsidRPr="007034CB">
              <w:rPr>
                <w:position w:val="-12"/>
              </w:rPr>
              <w:object w:dxaOrig="499" w:dyaOrig="380">
                <v:shape id="_x0000_i1147" type="#_x0000_t75" style="width:24.9pt;height:18.7pt" o:ole="">
                  <v:imagedata r:id="rId235" o:title=""/>
                </v:shape>
                <o:OLEObject Type="Embed" ProgID="Equation.DSMT4" ShapeID="_x0000_i1147" DrawAspect="Content" ObjectID="_1584887556" r:id="rId236"/>
              </w:object>
            </w:r>
            <w:r w:rsidRPr="007034CB">
              <w:rPr>
                <w:rFonts w:eastAsia="Times New Roman"/>
              </w:rPr>
              <w:t xml:space="preserve"> [</w:t>
            </w:r>
            <w:r w:rsidRPr="007034CB">
              <w:t>Pa</w:t>
            </w:r>
            <w:r w:rsidRPr="007034CB">
              <w:rPr>
                <w:rFonts w:eastAsia="Times New Roman"/>
              </w:rPr>
              <w:t>]</w:t>
            </w:r>
          </w:p>
        </w:tc>
      </w:tr>
      <w:tr w:rsidR="00C23C2C" w:rsidRPr="007034CB" w:rsidTr="00DD30A8">
        <w:tc>
          <w:tcPr>
            <w:tcW w:w="1309" w:type="dxa"/>
            <w:vAlign w:val="center"/>
          </w:tcPr>
          <w:p w:rsidR="00C23C2C" w:rsidRPr="007034CB" w:rsidRDefault="00C23C2C" w:rsidP="00DD30A8">
            <w:pPr>
              <w:autoSpaceDE w:val="0"/>
              <w:autoSpaceDN w:val="0"/>
              <w:adjustRightInd w:val="0"/>
              <w:spacing w:line="360" w:lineRule="auto"/>
              <w:jc w:val="center"/>
            </w:pPr>
            <w:r w:rsidRPr="007034CB">
              <w:t>10</w:t>
            </w:r>
          </w:p>
        </w:tc>
        <w:tc>
          <w:tcPr>
            <w:tcW w:w="1309" w:type="dxa"/>
            <w:vAlign w:val="center"/>
          </w:tcPr>
          <w:p w:rsidR="00C23C2C" w:rsidRPr="007034CB" w:rsidRDefault="00C23C2C" w:rsidP="00DD30A8">
            <w:pPr>
              <w:autoSpaceDE w:val="0"/>
              <w:autoSpaceDN w:val="0"/>
              <w:adjustRightInd w:val="0"/>
              <w:spacing w:line="360" w:lineRule="auto"/>
              <w:jc w:val="center"/>
            </w:pPr>
            <w:r w:rsidRPr="007034CB">
              <w:t>1</w:t>
            </w:r>
          </w:p>
        </w:tc>
        <w:tc>
          <w:tcPr>
            <w:tcW w:w="1309" w:type="dxa"/>
            <w:vAlign w:val="center"/>
          </w:tcPr>
          <w:p w:rsidR="00C23C2C" w:rsidRPr="007034CB" w:rsidRDefault="00C23C2C" w:rsidP="00DD30A8">
            <w:pPr>
              <w:autoSpaceDE w:val="0"/>
              <w:autoSpaceDN w:val="0"/>
              <w:adjustRightInd w:val="0"/>
              <w:spacing w:line="360" w:lineRule="auto"/>
              <w:jc w:val="center"/>
            </w:pPr>
            <w:r w:rsidRPr="007034CB">
              <w:t>9</w:t>
            </w:r>
          </w:p>
        </w:tc>
        <w:tc>
          <w:tcPr>
            <w:tcW w:w="1310" w:type="dxa"/>
            <w:vAlign w:val="center"/>
          </w:tcPr>
          <w:p w:rsidR="00C23C2C" w:rsidRPr="007034CB" w:rsidRDefault="00C23C2C" w:rsidP="00DD30A8">
            <w:pPr>
              <w:autoSpaceDE w:val="0"/>
              <w:autoSpaceDN w:val="0"/>
              <w:adjustRightInd w:val="0"/>
              <w:spacing w:line="360" w:lineRule="auto"/>
              <w:jc w:val="center"/>
            </w:pPr>
            <w:r w:rsidRPr="007034CB">
              <w:t>NaF</w:t>
            </w:r>
          </w:p>
        </w:tc>
        <w:tc>
          <w:tcPr>
            <w:tcW w:w="1310" w:type="dxa"/>
            <w:vAlign w:val="center"/>
          </w:tcPr>
          <w:p w:rsidR="00C23C2C" w:rsidRPr="007034CB" w:rsidRDefault="00C23C2C" w:rsidP="00DD30A8">
            <w:pPr>
              <w:autoSpaceDE w:val="0"/>
              <w:autoSpaceDN w:val="0"/>
              <w:adjustRightInd w:val="0"/>
              <w:spacing w:line="360" w:lineRule="auto"/>
              <w:jc w:val="center"/>
            </w:pPr>
            <w:r w:rsidRPr="007034CB">
              <w:t>25.2</w:t>
            </w:r>
          </w:p>
        </w:tc>
        <w:tc>
          <w:tcPr>
            <w:tcW w:w="1310" w:type="dxa"/>
            <w:vAlign w:val="center"/>
          </w:tcPr>
          <w:p w:rsidR="00C23C2C" w:rsidRPr="007034CB" w:rsidRDefault="00C23C2C" w:rsidP="00DD30A8">
            <w:pPr>
              <w:autoSpaceDE w:val="0"/>
              <w:autoSpaceDN w:val="0"/>
              <w:adjustRightInd w:val="0"/>
              <w:spacing w:line="360" w:lineRule="auto"/>
              <w:jc w:val="center"/>
            </w:pPr>
            <w:r w:rsidRPr="007034CB">
              <w:t>360</w:t>
            </w:r>
          </w:p>
        </w:tc>
        <w:tc>
          <w:tcPr>
            <w:tcW w:w="1310" w:type="dxa"/>
            <w:vAlign w:val="center"/>
          </w:tcPr>
          <w:p w:rsidR="00C23C2C" w:rsidRPr="007034CB" w:rsidRDefault="00C23C2C" w:rsidP="00DD30A8">
            <w:pPr>
              <w:autoSpaceDE w:val="0"/>
              <w:autoSpaceDN w:val="0"/>
              <w:adjustRightInd w:val="0"/>
              <w:spacing w:line="360" w:lineRule="auto"/>
              <w:jc w:val="center"/>
            </w:pPr>
            <w:r w:rsidRPr="007034CB">
              <w:t>-</w:t>
            </w:r>
          </w:p>
        </w:tc>
      </w:tr>
      <w:tr w:rsidR="00C23C2C" w:rsidRPr="007034CB" w:rsidTr="00DD30A8">
        <w:tc>
          <w:tcPr>
            <w:tcW w:w="1309" w:type="dxa"/>
            <w:vAlign w:val="center"/>
          </w:tcPr>
          <w:p w:rsidR="00C23C2C" w:rsidRPr="007034CB" w:rsidRDefault="00C23C2C" w:rsidP="00DD30A8">
            <w:pPr>
              <w:autoSpaceDE w:val="0"/>
              <w:autoSpaceDN w:val="0"/>
              <w:adjustRightInd w:val="0"/>
              <w:spacing w:line="360" w:lineRule="auto"/>
              <w:jc w:val="center"/>
            </w:pPr>
            <w:r w:rsidRPr="007034CB">
              <w:t>10</w:t>
            </w:r>
          </w:p>
        </w:tc>
        <w:tc>
          <w:tcPr>
            <w:tcW w:w="1309" w:type="dxa"/>
            <w:vAlign w:val="center"/>
          </w:tcPr>
          <w:p w:rsidR="00C23C2C" w:rsidRPr="007034CB" w:rsidRDefault="00C23C2C" w:rsidP="00DD30A8">
            <w:pPr>
              <w:autoSpaceDE w:val="0"/>
              <w:autoSpaceDN w:val="0"/>
              <w:adjustRightInd w:val="0"/>
              <w:spacing w:line="360" w:lineRule="auto"/>
              <w:jc w:val="center"/>
            </w:pPr>
            <w:r w:rsidRPr="007034CB">
              <w:t>1</w:t>
            </w:r>
          </w:p>
        </w:tc>
        <w:tc>
          <w:tcPr>
            <w:tcW w:w="1309" w:type="dxa"/>
            <w:vAlign w:val="center"/>
          </w:tcPr>
          <w:p w:rsidR="00C23C2C" w:rsidRPr="007034CB" w:rsidRDefault="00C23C2C" w:rsidP="00DD30A8">
            <w:pPr>
              <w:autoSpaceDE w:val="0"/>
              <w:autoSpaceDN w:val="0"/>
              <w:adjustRightInd w:val="0"/>
              <w:spacing w:line="360" w:lineRule="auto"/>
              <w:jc w:val="center"/>
            </w:pPr>
            <w:r w:rsidRPr="007034CB">
              <w:t>9</w:t>
            </w:r>
          </w:p>
        </w:tc>
        <w:tc>
          <w:tcPr>
            <w:tcW w:w="1310" w:type="dxa"/>
            <w:vAlign w:val="center"/>
          </w:tcPr>
          <w:p w:rsidR="00C23C2C" w:rsidRPr="007034CB" w:rsidRDefault="00C23C2C" w:rsidP="00DD30A8">
            <w:pPr>
              <w:autoSpaceDE w:val="0"/>
              <w:autoSpaceDN w:val="0"/>
              <w:adjustRightInd w:val="0"/>
              <w:spacing w:line="360" w:lineRule="auto"/>
              <w:jc w:val="center"/>
            </w:pPr>
            <w:r w:rsidRPr="007034CB">
              <w:t>NaCl</w:t>
            </w:r>
          </w:p>
        </w:tc>
        <w:tc>
          <w:tcPr>
            <w:tcW w:w="1310" w:type="dxa"/>
            <w:vAlign w:val="center"/>
          </w:tcPr>
          <w:p w:rsidR="00C23C2C" w:rsidRPr="007034CB" w:rsidRDefault="00C23C2C" w:rsidP="00DD30A8">
            <w:pPr>
              <w:autoSpaceDE w:val="0"/>
              <w:autoSpaceDN w:val="0"/>
              <w:adjustRightInd w:val="0"/>
              <w:spacing w:line="360" w:lineRule="auto"/>
              <w:jc w:val="center"/>
            </w:pPr>
            <w:r w:rsidRPr="007034CB">
              <w:t>28.5</w:t>
            </w:r>
          </w:p>
        </w:tc>
        <w:tc>
          <w:tcPr>
            <w:tcW w:w="1310" w:type="dxa"/>
            <w:vAlign w:val="center"/>
          </w:tcPr>
          <w:p w:rsidR="00C23C2C" w:rsidRPr="007034CB" w:rsidRDefault="00C23C2C" w:rsidP="00DD30A8">
            <w:pPr>
              <w:autoSpaceDE w:val="0"/>
              <w:autoSpaceDN w:val="0"/>
              <w:adjustRightInd w:val="0"/>
              <w:spacing w:line="360" w:lineRule="auto"/>
              <w:jc w:val="center"/>
            </w:pPr>
            <w:r w:rsidRPr="007034CB">
              <w:t>1100</w:t>
            </w:r>
          </w:p>
        </w:tc>
        <w:tc>
          <w:tcPr>
            <w:tcW w:w="1310" w:type="dxa"/>
            <w:vAlign w:val="center"/>
          </w:tcPr>
          <w:p w:rsidR="00C23C2C" w:rsidRPr="007034CB" w:rsidRDefault="00C23C2C" w:rsidP="00DD30A8">
            <w:pPr>
              <w:autoSpaceDE w:val="0"/>
              <w:autoSpaceDN w:val="0"/>
              <w:adjustRightInd w:val="0"/>
              <w:spacing w:line="360" w:lineRule="auto"/>
              <w:jc w:val="center"/>
            </w:pPr>
            <w:r w:rsidRPr="007034CB">
              <w:t>-</w:t>
            </w:r>
          </w:p>
        </w:tc>
      </w:tr>
      <w:tr w:rsidR="00C23C2C" w:rsidRPr="007034CB" w:rsidTr="00DD30A8">
        <w:tc>
          <w:tcPr>
            <w:tcW w:w="1309" w:type="dxa"/>
            <w:vAlign w:val="center"/>
          </w:tcPr>
          <w:p w:rsidR="00C23C2C" w:rsidRPr="007034CB" w:rsidRDefault="00C23C2C" w:rsidP="00DD30A8">
            <w:pPr>
              <w:autoSpaceDE w:val="0"/>
              <w:autoSpaceDN w:val="0"/>
              <w:adjustRightInd w:val="0"/>
              <w:spacing w:line="360" w:lineRule="auto"/>
              <w:jc w:val="center"/>
            </w:pPr>
            <w:r w:rsidRPr="007034CB">
              <w:t>10</w:t>
            </w:r>
          </w:p>
        </w:tc>
        <w:tc>
          <w:tcPr>
            <w:tcW w:w="1309" w:type="dxa"/>
            <w:vAlign w:val="center"/>
          </w:tcPr>
          <w:p w:rsidR="00C23C2C" w:rsidRPr="007034CB" w:rsidRDefault="00C23C2C" w:rsidP="00DD30A8">
            <w:pPr>
              <w:autoSpaceDE w:val="0"/>
              <w:autoSpaceDN w:val="0"/>
              <w:adjustRightInd w:val="0"/>
              <w:spacing w:line="360" w:lineRule="auto"/>
              <w:jc w:val="center"/>
            </w:pPr>
            <w:r w:rsidRPr="007034CB">
              <w:t>1</w:t>
            </w:r>
          </w:p>
        </w:tc>
        <w:tc>
          <w:tcPr>
            <w:tcW w:w="1309" w:type="dxa"/>
            <w:vAlign w:val="center"/>
          </w:tcPr>
          <w:p w:rsidR="00C23C2C" w:rsidRPr="007034CB" w:rsidRDefault="00C23C2C" w:rsidP="00DD30A8">
            <w:pPr>
              <w:autoSpaceDE w:val="0"/>
              <w:autoSpaceDN w:val="0"/>
              <w:adjustRightInd w:val="0"/>
              <w:spacing w:line="360" w:lineRule="auto"/>
              <w:jc w:val="center"/>
            </w:pPr>
            <w:r w:rsidRPr="007034CB">
              <w:t>9</w:t>
            </w:r>
          </w:p>
        </w:tc>
        <w:tc>
          <w:tcPr>
            <w:tcW w:w="1310" w:type="dxa"/>
            <w:vAlign w:val="center"/>
          </w:tcPr>
          <w:p w:rsidR="00C23C2C" w:rsidRPr="007034CB" w:rsidRDefault="00C23C2C" w:rsidP="00DD30A8">
            <w:pPr>
              <w:autoSpaceDE w:val="0"/>
              <w:autoSpaceDN w:val="0"/>
              <w:adjustRightInd w:val="0"/>
              <w:spacing w:line="360" w:lineRule="auto"/>
              <w:jc w:val="center"/>
            </w:pPr>
            <w:r w:rsidRPr="007034CB">
              <w:t>NaBr</w:t>
            </w:r>
          </w:p>
        </w:tc>
        <w:tc>
          <w:tcPr>
            <w:tcW w:w="1310" w:type="dxa"/>
            <w:vAlign w:val="center"/>
          </w:tcPr>
          <w:p w:rsidR="00C23C2C" w:rsidRPr="007034CB" w:rsidRDefault="00C23C2C" w:rsidP="00DD30A8">
            <w:pPr>
              <w:autoSpaceDE w:val="0"/>
              <w:autoSpaceDN w:val="0"/>
              <w:adjustRightInd w:val="0"/>
              <w:spacing w:line="360" w:lineRule="auto"/>
              <w:jc w:val="center"/>
            </w:pPr>
            <w:r w:rsidRPr="007034CB">
              <w:t>27.0</w:t>
            </w:r>
          </w:p>
        </w:tc>
        <w:tc>
          <w:tcPr>
            <w:tcW w:w="1310" w:type="dxa"/>
            <w:vAlign w:val="center"/>
          </w:tcPr>
          <w:p w:rsidR="00C23C2C" w:rsidRPr="007034CB" w:rsidRDefault="00C23C2C" w:rsidP="00DD30A8">
            <w:pPr>
              <w:autoSpaceDE w:val="0"/>
              <w:autoSpaceDN w:val="0"/>
              <w:adjustRightInd w:val="0"/>
              <w:spacing w:line="360" w:lineRule="auto"/>
              <w:jc w:val="center"/>
            </w:pPr>
            <w:r w:rsidRPr="007034CB">
              <w:t>1320</w:t>
            </w:r>
          </w:p>
        </w:tc>
        <w:tc>
          <w:tcPr>
            <w:tcW w:w="1310" w:type="dxa"/>
            <w:vAlign w:val="center"/>
          </w:tcPr>
          <w:p w:rsidR="00C23C2C" w:rsidRPr="007034CB" w:rsidRDefault="00C23C2C" w:rsidP="00DD30A8">
            <w:pPr>
              <w:autoSpaceDE w:val="0"/>
              <w:autoSpaceDN w:val="0"/>
              <w:adjustRightInd w:val="0"/>
              <w:spacing w:line="360" w:lineRule="auto"/>
              <w:jc w:val="center"/>
            </w:pPr>
            <w:r w:rsidRPr="007034CB">
              <w:t>-</w:t>
            </w:r>
          </w:p>
        </w:tc>
      </w:tr>
      <w:tr w:rsidR="00C23C2C" w:rsidRPr="007034CB" w:rsidTr="00DD30A8">
        <w:tc>
          <w:tcPr>
            <w:tcW w:w="1309" w:type="dxa"/>
            <w:vAlign w:val="center"/>
          </w:tcPr>
          <w:p w:rsidR="00C23C2C" w:rsidRPr="007034CB" w:rsidRDefault="00C23C2C" w:rsidP="00DD30A8">
            <w:pPr>
              <w:autoSpaceDE w:val="0"/>
              <w:autoSpaceDN w:val="0"/>
              <w:adjustRightInd w:val="0"/>
              <w:spacing w:line="360" w:lineRule="auto"/>
              <w:jc w:val="center"/>
            </w:pPr>
            <w:r w:rsidRPr="007034CB">
              <w:t>31</w:t>
            </w:r>
          </w:p>
        </w:tc>
        <w:tc>
          <w:tcPr>
            <w:tcW w:w="1309" w:type="dxa"/>
            <w:vAlign w:val="center"/>
          </w:tcPr>
          <w:p w:rsidR="00C23C2C" w:rsidRPr="007034CB" w:rsidRDefault="00C23C2C" w:rsidP="00DD30A8">
            <w:pPr>
              <w:autoSpaceDE w:val="0"/>
              <w:autoSpaceDN w:val="0"/>
              <w:adjustRightInd w:val="0"/>
              <w:spacing w:line="360" w:lineRule="auto"/>
              <w:jc w:val="center"/>
            </w:pPr>
            <w:r w:rsidRPr="007034CB">
              <w:t>1</w:t>
            </w:r>
          </w:p>
        </w:tc>
        <w:tc>
          <w:tcPr>
            <w:tcW w:w="1309" w:type="dxa"/>
            <w:vAlign w:val="center"/>
          </w:tcPr>
          <w:p w:rsidR="00C23C2C" w:rsidRPr="007034CB" w:rsidRDefault="00C23C2C" w:rsidP="00DD30A8">
            <w:pPr>
              <w:autoSpaceDE w:val="0"/>
              <w:autoSpaceDN w:val="0"/>
              <w:adjustRightInd w:val="0"/>
              <w:spacing w:line="360" w:lineRule="auto"/>
              <w:jc w:val="center"/>
            </w:pPr>
            <w:r w:rsidRPr="007034CB">
              <w:t>30</w:t>
            </w:r>
          </w:p>
        </w:tc>
        <w:tc>
          <w:tcPr>
            <w:tcW w:w="1310" w:type="dxa"/>
            <w:vAlign w:val="center"/>
          </w:tcPr>
          <w:p w:rsidR="00C23C2C" w:rsidRPr="007034CB" w:rsidRDefault="00C23C2C" w:rsidP="00DD30A8">
            <w:pPr>
              <w:autoSpaceDE w:val="0"/>
              <w:autoSpaceDN w:val="0"/>
              <w:adjustRightInd w:val="0"/>
              <w:spacing w:line="360" w:lineRule="auto"/>
              <w:jc w:val="center"/>
            </w:pPr>
            <w:r w:rsidRPr="007034CB">
              <w:t>NaF</w:t>
            </w:r>
          </w:p>
        </w:tc>
        <w:tc>
          <w:tcPr>
            <w:tcW w:w="1310" w:type="dxa"/>
            <w:vAlign w:val="center"/>
          </w:tcPr>
          <w:p w:rsidR="00C23C2C" w:rsidRPr="007034CB" w:rsidRDefault="00C23C2C" w:rsidP="00DD30A8">
            <w:pPr>
              <w:autoSpaceDE w:val="0"/>
              <w:autoSpaceDN w:val="0"/>
              <w:adjustRightInd w:val="0"/>
              <w:spacing w:line="360" w:lineRule="auto"/>
              <w:jc w:val="center"/>
            </w:pPr>
            <w:r w:rsidRPr="007034CB">
              <w:t>20.7</w:t>
            </w:r>
          </w:p>
        </w:tc>
        <w:tc>
          <w:tcPr>
            <w:tcW w:w="1310" w:type="dxa"/>
            <w:vAlign w:val="center"/>
          </w:tcPr>
          <w:p w:rsidR="00C23C2C" w:rsidRPr="007034CB" w:rsidRDefault="00C23C2C" w:rsidP="00DD30A8">
            <w:pPr>
              <w:autoSpaceDE w:val="0"/>
              <w:autoSpaceDN w:val="0"/>
              <w:adjustRightInd w:val="0"/>
              <w:spacing w:line="360" w:lineRule="auto"/>
              <w:jc w:val="center"/>
            </w:pPr>
            <w:r w:rsidRPr="007034CB">
              <w:t>-</w:t>
            </w:r>
          </w:p>
        </w:tc>
        <w:tc>
          <w:tcPr>
            <w:tcW w:w="1310" w:type="dxa"/>
            <w:vAlign w:val="center"/>
          </w:tcPr>
          <w:p w:rsidR="00C23C2C" w:rsidRPr="007034CB" w:rsidRDefault="00C23C2C" w:rsidP="00DD30A8">
            <w:pPr>
              <w:autoSpaceDE w:val="0"/>
              <w:autoSpaceDN w:val="0"/>
              <w:adjustRightInd w:val="0"/>
              <w:spacing w:line="360" w:lineRule="auto"/>
              <w:jc w:val="center"/>
            </w:pPr>
            <w:r w:rsidRPr="007034CB">
              <w:t>360</w:t>
            </w:r>
          </w:p>
        </w:tc>
      </w:tr>
      <w:tr w:rsidR="00C23C2C" w:rsidRPr="007034CB" w:rsidTr="00DD30A8">
        <w:tc>
          <w:tcPr>
            <w:tcW w:w="1309" w:type="dxa"/>
            <w:vAlign w:val="center"/>
          </w:tcPr>
          <w:p w:rsidR="00C23C2C" w:rsidRPr="007034CB" w:rsidRDefault="00C23C2C" w:rsidP="00DD30A8">
            <w:pPr>
              <w:autoSpaceDE w:val="0"/>
              <w:autoSpaceDN w:val="0"/>
              <w:adjustRightInd w:val="0"/>
              <w:spacing w:line="360" w:lineRule="auto"/>
              <w:jc w:val="center"/>
            </w:pPr>
            <w:r w:rsidRPr="007034CB">
              <w:t>31</w:t>
            </w:r>
          </w:p>
        </w:tc>
        <w:tc>
          <w:tcPr>
            <w:tcW w:w="1309" w:type="dxa"/>
            <w:vAlign w:val="center"/>
          </w:tcPr>
          <w:p w:rsidR="00C23C2C" w:rsidRPr="007034CB" w:rsidRDefault="00C23C2C" w:rsidP="00DD30A8">
            <w:pPr>
              <w:autoSpaceDE w:val="0"/>
              <w:autoSpaceDN w:val="0"/>
              <w:adjustRightInd w:val="0"/>
              <w:spacing w:line="360" w:lineRule="auto"/>
              <w:jc w:val="center"/>
            </w:pPr>
            <w:r w:rsidRPr="007034CB">
              <w:t>1</w:t>
            </w:r>
          </w:p>
        </w:tc>
        <w:tc>
          <w:tcPr>
            <w:tcW w:w="1309" w:type="dxa"/>
            <w:vAlign w:val="center"/>
          </w:tcPr>
          <w:p w:rsidR="00C23C2C" w:rsidRPr="007034CB" w:rsidRDefault="00C23C2C" w:rsidP="00DD30A8">
            <w:pPr>
              <w:autoSpaceDE w:val="0"/>
              <w:autoSpaceDN w:val="0"/>
              <w:adjustRightInd w:val="0"/>
              <w:spacing w:line="360" w:lineRule="auto"/>
              <w:jc w:val="center"/>
            </w:pPr>
            <w:r w:rsidRPr="007034CB">
              <w:t>30</w:t>
            </w:r>
          </w:p>
        </w:tc>
        <w:tc>
          <w:tcPr>
            <w:tcW w:w="1310" w:type="dxa"/>
            <w:vAlign w:val="center"/>
          </w:tcPr>
          <w:p w:rsidR="00C23C2C" w:rsidRPr="007034CB" w:rsidRDefault="00C23C2C" w:rsidP="00DD30A8">
            <w:pPr>
              <w:autoSpaceDE w:val="0"/>
              <w:autoSpaceDN w:val="0"/>
              <w:adjustRightInd w:val="0"/>
              <w:spacing w:line="360" w:lineRule="auto"/>
              <w:jc w:val="center"/>
            </w:pPr>
            <w:r w:rsidRPr="007034CB">
              <w:t>NaCl</w:t>
            </w:r>
          </w:p>
        </w:tc>
        <w:tc>
          <w:tcPr>
            <w:tcW w:w="1310" w:type="dxa"/>
            <w:vAlign w:val="center"/>
          </w:tcPr>
          <w:p w:rsidR="00C23C2C" w:rsidRPr="007034CB" w:rsidRDefault="00C23C2C" w:rsidP="00DD30A8">
            <w:pPr>
              <w:autoSpaceDE w:val="0"/>
              <w:autoSpaceDN w:val="0"/>
              <w:adjustRightInd w:val="0"/>
              <w:spacing w:line="360" w:lineRule="auto"/>
              <w:jc w:val="center"/>
            </w:pPr>
            <w:r w:rsidRPr="007034CB">
              <w:t>22.4</w:t>
            </w:r>
          </w:p>
        </w:tc>
        <w:tc>
          <w:tcPr>
            <w:tcW w:w="1310" w:type="dxa"/>
            <w:vAlign w:val="center"/>
          </w:tcPr>
          <w:p w:rsidR="00C23C2C" w:rsidRPr="007034CB" w:rsidRDefault="00C23C2C" w:rsidP="00DD30A8">
            <w:pPr>
              <w:autoSpaceDE w:val="0"/>
              <w:autoSpaceDN w:val="0"/>
              <w:adjustRightInd w:val="0"/>
              <w:spacing w:line="360" w:lineRule="auto"/>
              <w:jc w:val="center"/>
            </w:pPr>
            <w:r w:rsidRPr="007034CB">
              <w:t>-</w:t>
            </w:r>
          </w:p>
        </w:tc>
        <w:tc>
          <w:tcPr>
            <w:tcW w:w="1310" w:type="dxa"/>
            <w:vAlign w:val="center"/>
          </w:tcPr>
          <w:p w:rsidR="00C23C2C" w:rsidRPr="007034CB" w:rsidRDefault="00C23C2C" w:rsidP="00DD30A8">
            <w:pPr>
              <w:autoSpaceDE w:val="0"/>
              <w:autoSpaceDN w:val="0"/>
              <w:adjustRightInd w:val="0"/>
              <w:spacing w:line="360" w:lineRule="auto"/>
              <w:jc w:val="center"/>
            </w:pPr>
            <w:r w:rsidRPr="007034CB">
              <w:t>640</w:t>
            </w:r>
          </w:p>
        </w:tc>
      </w:tr>
      <w:tr w:rsidR="00C23C2C" w:rsidRPr="007034CB" w:rsidTr="00DD30A8">
        <w:tc>
          <w:tcPr>
            <w:tcW w:w="1309" w:type="dxa"/>
            <w:vAlign w:val="center"/>
          </w:tcPr>
          <w:p w:rsidR="00C23C2C" w:rsidRPr="007034CB" w:rsidRDefault="00C23C2C" w:rsidP="00DD30A8">
            <w:pPr>
              <w:autoSpaceDE w:val="0"/>
              <w:autoSpaceDN w:val="0"/>
              <w:adjustRightInd w:val="0"/>
              <w:spacing w:line="360" w:lineRule="auto"/>
              <w:jc w:val="center"/>
            </w:pPr>
            <w:r w:rsidRPr="007034CB">
              <w:t>31</w:t>
            </w:r>
          </w:p>
        </w:tc>
        <w:tc>
          <w:tcPr>
            <w:tcW w:w="1309" w:type="dxa"/>
            <w:vAlign w:val="center"/>
          </w:tcPr>
          <w:p w:rsidR="00C23C2C" w:rsidRPr="007034CB" w:rsidRDefault="00C23C2C" w:rsidP="00DD30A8">
            <w:pPr>
              <w:autoSpaceDE w:val="0"/>
              <w:autoSpaceDN w:val="0"/>
              <w:adjustRightInd w:val="0"/>
              <w:spacing w:line="360" w:lineRule="auto"/>
              <w:jc w:val="center"/>
            </w:pPr>
            <w:r w:rsidRPr="007034CB">
              <w:t>1</w:t>
            </w:r>
          </w:p>
        </w:tc>
        <w:tc>
          <w:tcPr>
            <w:tcW w:w="1309" w:type="dxa"/>
            <w:vAlign w:val="center"/>
          </w:tcPr>
          <w:p w:rsidR="00C23C2C" w:rsidRPr="007034CB" w:rsidRDefault="00C23C2C" w:rsidP="00DD30A8">
            <w:pPr>
              <w:autoSpaceDE w:val="0"/>
              <w:autoSpaceDN w:val="0"/>
              <w:adjustRightInd w:val="0"/>
              <w:spacing w:line="360" w:lineRule="auto"/>
              <w:jc w:val="center"/>
            </w:pPr>
            <w:r w:rsidRPr="007034CB">
              <w:t>30</w:t>
            </w:r>
          </w:p>
        </w:tc>
        <w:tc>
          <w:tcPr>
            <w:tcW w:w="1310" w:type="dxa"/>
            <w:vAlign w:val="center"/>
          </w:tcPr>
          <w:p w:rsidR="00C23C2C" w:rsidRPr="007034CB" w:rsidRDefault="00C23C2C" w:rsidP="00DD30A8">
            <w:pPr>
              <w:autoSpaceDE w:val="0"/>
              <w:autoSpaceDN w:val="0"/>
              <w:adjustRightInd w:val="0"/>
              <w:spacing w:line="360" w:lineRule="auto"/>
              <w:jc w:val="center"/>
            </w:pPr>
            <w:r w:rsidRPr="007034CB">
              <w:t>NaBr</w:t>
            </w:r>
          </w:p>
        </w:tc>
        <w:tc>
          <w:tcPr>
            <w:tcW w:w="1310" w:type="dxa"/>
            <w:vAlign w:val="center"/>
          </w:tcPr>
          <w:p w:rsidR="00C23C2C" w:rsidRPr="007034CB" w:rsidRDefault="00C23C2C" w:rsidP="00DD30A8">
            <w:pPr>
              <w:autoSpaceDE w:val="0"/>
              <w:autoSpaceDN w:val="0"/>
              <w:adjustRightInd w:val="0"/>
              <w:spacing w:line="360" w:lineRule="auto"/>
              <w:jc w:val="center"/>
            </w:pPr>
            <w:r w:rsidRPr="007034CB">
              <w:t>21.5</w:t>
            </w:r>
          </w:p>
        </w:tc>
        <w:tc>
          <w:tcPr>
            <w:tcW w:w="1310" w:type="dxa"/>
            <w:vAlign w:val="center"/>
          </w:tcPr>
          <w:p w:rsidR="00C23C2C" w:rsidRPr="007034CB" w:rsidRDefault="00C23C2C" w:rsidP="00DD30A8">
            <w:pPr>
              <w:autoSpaceDE w:val="0"/>
              <w:autoSpaceDN w:val="0"/>
              <w:adjustRightInd w:val="0"/>
              <w:spacing w:line="360" w:lineRule="auto"/>
              <w:jc w:val="center"/>
            </w:pPr>
            <w:r w:rsidRPr="007034CB">
              <w:t>-</w:t>
            </w:r>
          </w:p>
        </w:tc>
        <w:tc>
          <w:tcPr>
            <w:tcW w:w="1310" w:type="dxa"/>
            <w:vAlign w:val="center"/>
          </w:tcPr>
          <w:p w:rsidR="00C23C2C" w:rsidRPr="007034CB" w:rsidRDefault="00C23C2C" w:rsidP="00DD30A8">
            <w:pPr>
              <w:autoSpaceDE w:val="0"/>
              <w:autoSpaceDN w:val="0"/>
              <w:adjustRightInd w:val="0"/>
              <w:spacing w:line="360" w:lineRule="auto"/>
              <w:jc w:val="center"/>
            </w:pPr>
            <w:r w:rsidRPr="007034CB">
              <w:t>917</w:t>
            </w:r>
          </w:p>
        </w:tc>
      </w:tr>
    </w:tbl>
    <w:p w:rsidR="0062685E" w:rsidRPr="007034CB" w:rsidRDefault="0062685E" w:rsidP="00FD4E33">
      <w:pPr>
        <w:autoSpaceDE w:val="0"/>
        <w:autoSpaceDN w:val="0"/>
        <w:adjustRightInd w:val="0"/>
        <w:ind w:firstLine="0"/>
        <w:rPr>
          <w:ins w:id="516" w:author="User" w:date="2018-04-03T13:59:00Z"/>
        </w:rPr>
      </w:pPr>
      <w:ins w:id="517" w:author="User" w:date="2018-04-03T13:59:00Z">
        <w:r w:rsidRPr="00FD4E33">
          <w:rPr>
            <w:b/>
          </w:rPr>
          <w:t>Table 3.</w:t>
        </w:r>
        <w:r w:rsidRPr="001E097B">
          <w:t xml:space="preserve"> Critical pressures and drop sizes of SBO-in-water emulsions, stabilized with</w:t>
        </w:r>
        <w:r w:rsidRPr="00FD4E33">
          <w:t xml:space="preserve"> </w:t>
        </w:r>
        <w:r w:rsidRPr="001E097B">
          <w:t>1 mM C</w:t>
        </w:r>
        <w:r w:rsidRPr="00FD4E33">
          <w:t>16</w:t>
        </w:r>
        <w:r w:rsidRPr="001E097B">
          <w:t>H</w:t>
        </w:r>
        <w:r w:rsidRPr="00FD4E33">
          <w:t>33</w:t>
        </w:r>
        <w:r w:rsidRPr="001E097B">
          <w:t>NMe</w:t>
        </w:r>
        <w:r w:rsidRPr="00FD4E33">
          <w:t>3</w:t>
        </w:r>
        <w:r w:rsidRPr="001E097B">
          <w:t>Br with added NaF, NaCl and NaBr.</w:t>
        </w:r>
      </w:ins>
    </w:p>
    <w:p w:rsidR="00BB10EC" w:rsidRPr="0062685E" w:rsidRDefault="00BB10EC" w:rsidP="00C23C2C">
      <w:pPr>
        <w:autoSpaceDE w:val="0"/>
        <w:autoSpaceDN w:val="0"/>
        <w:adjustRightInd w:val="0"/>
        <w:rPr>
          <w:rPrChange w:id="518" w:author="User" w:date="2018-04-03T13:59:00Z">
            <w:rPr>
              <w:lang w:val="en-US"/>
            </w:rPr>
          </w:rPrChange>
        </w:rPr>
      </w:pPr>
    </w:p>
    <w:p w:rsidR="00781195" w:rsidRDefault="00C23C2C" w:rsidP="00781195">
      <w:pPr>
        <w:autoSpaceDE w:val="0"/>
        <w:autoSpaceDN w:val="0"/>
        <w:adjustRightInd w:val="0"/>
        <w:ind w:firstLineChars="100" w:firstLine="240"/>
        <w:pPrChange w:id="519" w:author="User" w:date="2018-04-03T14:00:00Z">
          <w:pPr>
            <w:autoSpaceDE w:val="0"/>
            <w:autoSpaceDN w:val="0"/>
            <w:adjustRightInd w:val="0"/>
          </w:pPr>
        </w:pPrChange>
      </w:pPr>
      <w:r w:rsidRPr="00A16E3F">
        <w:t xml:space="preserve">The systems parameters and the measured values of the critical pressures </w:t>
      </w:r>
      <w:r w:rsidRPr="00C20874">
        <w:rPr>
          <w:position w:val="-12"/>
        </w:rPr>
        <w:object w:dxaOrig="440" w:dyaOrig="380">
          <v:shape id="_x0000_i1148" type="#_x0000_t75" style="width:21.45pt;height:18.7pt" o:ole="">
            <v:imagedata r:id="rId237" o:title=""/>
          </v:shape>
          <o:OLEObject Type="Embed" ProgID="Equation.DSMT4" ShapeID="_x0000_i1148" DrawAspect="Content" ObjectID="_1584887557" r:id="rId238"/>
        </w:object>
      </w:r>
      <w:r w:rsidRPr="00A16E3F">
        <w:t xml:space="preserve"> and </w:t>
      </w:r>
      <w:r w:rsidRPr="00A16E3F">
        <w:rPr>
          <w:position w:val="-12"/>
        </w:rPr>
        <w:object w:dxaOrig="499" w:dyaOrig="380">
          <v:shape id="_x0000_i1149" type="#_x0000_t75" style="width:24.9pt;height:18.7pt" o:ole="">
            <v:imagedata r:id="rId239" o:title=""/>
          </v:shape>
          <o:OLEObject Type="Embed" ProgID="Equation.DSMT4" ShapeID="_x0000_i1149" DrawAspect="Content" ObjectID="_1584887558" r:id="rId240"/>
        </w:object>
      </w:r>
      <w:r>
        <w:t xml:space="preserve"> </w:t>
      </w:r>
      <w:r w:rsidRPr="00EB2328">
        <w:t>are tabulated i</w:t>
      </w:r>
      <w:r w:rsidR="00317AA7">
        <w:t>n Table 3 and plotted in Fig. 1</w:t>
      </w:r>
      <w:r w:rsidR="00F3322A">
        <w:rPr>
          <w:lang w:val="en-US"/>
        </w:rPr>
        <w:t>4</w:t>
      </w:r>
      <w:r w:rsidRPr="00EB2328">
        <w:t xml:space="preserve"> as </w:t>
      </w:r>
      <w:r w:rsidRPr="00EB2328">
        <w:rPr>
          <w:position w:val="-12"/>
        </w:rPr>
        <w:object w:dxaOrig="440" w:dyaOrig="380">
          <v:shape id="_x0000_i1150" type="#_x0000_t75" style="width:21.45pt;height:18.7pt" o:ole="">
            <v:imagedata r:id="rId237" o:title=""/>
          </v:shape>
          <o:OLEObject Type="Embed" ProgID="Equation.DSMT4" ShapeID="_x0000_i1150" DrawAspect="Content" ObjectID="_1584887559" r:id="rId241"/>
        </w:object>
      </w:r>
      <w:r w:rsidRPr="00EB2328">
        <w:t xml:space="preserve"> (solid line) and </w:t>
      </w:r>
      <w:r w:rsidRPr="00EB2328">
        <w:rPr>
          <w:position w:val="-12"/>
        </w:rPr>
        <w:object w:dxaOrig="499" w:dyaOrig="380">
          <v:shape id="_x0000_i1151" type="#_x0000_t75" style="width:24.9pt;height:18.7pt" o:ole="">
            <v:imagedata r:id="rId242" o:title=""/>
          </v:shape>
          <o:OLEObject Type="Embed" ProgID="Equation.DSMT4" ShapeID="_x0000_i1151" DrawAspect="Content" ObjectID="_1584887560" r:id="rId243"/>
        </w:object>
      </w:r>
      <w:r w:rsidRPr="00EB2328">
        <w:t xml:space="preserve"> (dashed line)</w:t>
      </w:r>
      <w:r w:rsidRPr="00EB2328">
        <w:rPr>
          <w:position w:val="-12"/>
        </w:rPr>
        <w:t xml:space="preserve"> </w:t>
      </w:r>
      <w:r w:rsidRPr="00EB2328">
        <w:t xml:space="preserve"> vs. –</w:t>
      </w:r>
      <w:r w:rsidRPr="00EB2328">
        <w:rPr>
          <w:i/>
        </w:rPr>
        <w:t>u</w:t>
      </w:r>
      <w:r w:rsidRPr="00EB2328">
        <w:rPr>
          <w:vertAlign w:val="subscript"/>
        </w:rPr>
        <w:t>0</w:t>
      </w:r>
      <w:r w:rsidRPr="00EB2328">
        <w:rPr>
          <w:i/>
        </w:rPr>
        <w:t>/k</w:t>
      </w:r>
      <w:r w:rsidRPr="00EB2328">
        <w:rPr>
          <w:vertAlign w:val="subscript"/>
        </w:rPr>
        <w:t>B</w:t>
      </w:r>
      <w:r w:rsidRPr="00EB2328">
        <w:rPr>
          <w:i/>
        </w:rPr>
        <w:t>T</w:t>
      </w:r>
      <w:r w:rsidRPr="00EB2328">
        <w:t xml:space="preserve">.  These critical pressures are proportional to </w:t>
      </w:r>
      <w:r w:rsidRPr="00EB2328">
        <w:sym w:font="Symbol" w:char="F050"/>
      </w:r>
      <w:r w:rsidRPr="00EB2328">
        <w:t xml:space="preserve"> and the higher their values are, the</w:t>
      </w:r>
      <w:r w:rsidRPr="00A16E3F">
        <w:t xml:space="preserve"> more stable </w:t>
      </w:r>
      <w:r>
        <w:t>the emulsions.</w:t>
      </w:r>
    </w:p>
    <w:p w:rsidR="00C23C2C" w:rsidRDefault="00C23C2C" w:rsidP="00C23C2C">
      <w:pPr>
        <w:autoSpaceDE w:val="0"/>
        <w:autoSpaceDN w:val="0"/>
        <w:adjustRightInd w:val="0"/>
        <w:spacing w:line="360" w:lineRule="auto"/>
        <w:jc w:val="center"/>
        <w:rPr>
          <w:rFonts w:ascii="TimesNewRoman" w:hAnsi="TimesNewRoman"/>
          <w:b/>
          <w:lang w:val="en-US"/>
        </w:rPr>
      </w:pPr>
    </w:p>
    <w:p w:rsidR="00F815B8" w:rsidRDefault="00781195" w:rsidP="00C23C2C">
      <w:pPr>
        <w:autoSpaceDE w:val="0"/>
        <w:autoSpaceDN w:val="0"/>
        <w:adjustRightInd w:val="0"/>
        <w:spacing w:line="360" w:lineRule="auto"/>
        <w:jc w:val="center"/>
        <w:rPr>
          <w:rFonts w:ascii="TimesNewRoman" w:hAnsi="TimesNewRoman"/>
          <w:b/>
          <w:lang w:val="en-US"/>
        </w:rPr>
      </w:pPr>
      <w:r w:rsidRPr="00781195">
        <w:rPr>
          <w:noProof/>
          <w:szCs w:val="28"/>
          <w:lang w:val="en-US"/>
        </w:rPr>
        <w:lastRenderedPageBreak/>
        <w:pict>
          <v:shape id="Picture 26" o:spid="_x0000_i1152" type="#_x0000_t75" style="width:395.3pt;height:281.1pt;visibility:visible">
            <v:imagedata r:id="rId244" o:title=""/>
          </v:shape>
        </w:pict>
      </w:r>
    </w:p>
    <w:p w:rsidR="00F815B8" w:rsidRDefault="00F815B8" w:rsidP="00FD4E33">
      <w:pPr>
        <w:autoSpaceDE w:val="0"/>
        <w:autoSpaceDN w:val="0"/>
        <w:adjustRightInd w:val="0"/>
        <w:spacing w:line="240" w:lineRule="auto"/>
        <w:ind w:firstLine="0"/>
        <w:rPr>
          <w:noProof/>
          <w:lang w:val="en-US"/>
        </w:rPr>
      </w:pPr>
      <w:r w:rsidRPr="00FD4E33">
        <w:rPr>
          <w:b/>
          <w:noProof/>
        </w:rPr>
        <w:t xml:space="preserve">Figure </w:t>
      </w:r>
      <w:r w:rsidR="00317AA7" w:rsidRPr="00FD4E33">
        <w:rPr>
          <w:b/>
          <w:noProof/>
        </w:rPr>
        <w:t>1</w:t>
      </w:r>
      <w:r w:rsidR="00FE4B8A" w:rsidRPr="00FD4E33">
        <w:rPr>
          <w:b/>
          <w:noProof/>
        </w:rPr>
        <w:t>4</w:t>
      </w:r>
      <w:r w:rsidRPr="00FD4E33">
        <w:rPr>
          <w:b/>
          <w:noProof/>
        </w:rPr>
        <w:t>.</w:t>
      </w:r>
      <w:r w:rsidRPr="00C0216F">
        <w:rPr>
          <w:noProof/>
        </w:rPr>
        <w:t xml:space="preserve"> Critical pressures </w:t>
      </w:r>
      <w:r w:rsidRPr="00FD4E33">
        <w:rPr>
          <w:noProof/>
        </w:rPr>
        <w:object w:dxaOrig="440" w:dyaOrig="380">
          <v:shape id="_x0000_i1153" type="#_x0000_t75" style="width:21.45pt;height:18.7pt" o:ole="">
            <v:imagedata r:id="rId245" o:title=""/>
          </v:shape>
          <o:OLEObject Type="Embed" ProgID="Equation.DSMT4" ShapeID="_x0000_i1153" DrawAspect="Content" ObjectID="_1584887561" r:id="rId246"/>
        </w:object>
      </w:r>
      <w:r w:rsidRPr="00C0216F">
        <w:rPr>
          <w:noProof/>
        </w:rPr>
        <w:t xml:space="preserve"> (by FTT, solid line) and </w:t>
      </w:r>
      <w:r w:rsidRPr="00FD4E33">
        <w:rPr>
          <w:noProof/>
        </w:rPr>
        <w:object w:dxaOrig="499" w:dyaOrig="380">
          <v:shape id="_x0000_i1154" type="#_x0000_t75" style="width:24.9pt;height:18.7pt" o:ole="">
            <v:imagedata r:id="rId247" o:title=""/>
          </v:shape>
          <o:OLEObject Type="Embed" ProgID="Equation.DSMT4" ShapeID="_x0000_i1154" DrawAspect="Content" ObjectID="_1584887562" r:id="rId248"/>
        </w:object>
      </w:r>
      <w:r w:rsidRPr="00C0216F">
        <w:rPr>
          <w:noProof/>
        </w:rPr>
        <w:t xml:space="preserve"> (by centrifugation, dashed line) vs. –</w:t>
      </w:r>
      <w:r w:rsidRPr="00FD4E33">
        <w:rPr>
          <w:noProof/>
        </w:rPr>
        <w:t>u0</w:t>
      </w:r>
      <w:r w:rsidRPr="00964261">
        <w:rPr>
          <w:noProof/>
        </w:rPr>
        <w:t>/</w:t>
      </w:r>
      <w:r w:rsidRPr="00FD4E33">
        <w:rPr>
          <w:noProof/>
        </w:rPr>
        <w:t>kBT</w:t>
      </w:r>
      <w:r w:rsidRPr="00C0216F">
        <w:rPr>
          <w:noProof/>
        </w:rPr>
        <w:t xml:space="preserve">  of</w:t>
      </w:r>
      <w:r>
        <w:rPr>
          <w:noProof/>
        </w:rPr>
        <w:t xml:space="preserve"> oil-in-water</w:t>
      </w:r>
      <w:r w:rsidRPr="00C0216F">
        <w:rPr>
          <w:noProof/>
        </w:rPr>
        <w:t xml:space="preserve"> emulsions stabilized by </w:t>
      </w:r>
      <w:r w:rsidRPr="00492F13">
        <w:rPr>
          <w:noProof/>
        </w:rPr>
        <w:t>C</w:t>
      </w:r>
      <w:r w:rsidRPr="00FD4E33">
        <w:rPr>
          <w:noProof/>
        </w:rPr>
        <w:t>16</w:t>
      </w:r>
      <w:r w:rsidRPr="00492F13">
        <w:rPr>
          <w:noProof/>
        </w:rPr>
        <w:t>H</w:t>
      </w:r>
      <w:r w:rsidRPr="00FD4E33">
        <w:rPr>
          <w:noProof/>
        </w:rPr>
        <w:t>33</w:t>
      </w:r>
      <w:r w:rsidRPr="00492F13">
        <w:rPr>
          <w:noProof/>
        </w:rPr>
        <w:t>NMe</w:t>
      </w:r>
      <w:r w:rsidRPr="00FD4E33">
        <w:rPr>
          <w:noProof/>
        </w:rPr>
        <w:t>3</w:t>
      </w:r>
      <w:r w:rsidRPr="00492F13">
        <w:rPr>
          <w:noProof/>
        </w:rPr>
        <w:t>Br</w:t>
      </w:r>
      <w:r w:rsidRPr="00C0216F">
        <w:rPr>
          <w:noProof/>
        </w:rPr>
        <w:t xml:space="preserve"> + NaX (X=F</w:t>
      </w:r>
      <w:r w:rsidRPr="00FD4E33">
        <w:rPr>
          <w:noProof/>
        </w:rPr>
        <w:t>–</w:t>
      </w:r>
      <w:r w:rsidRPr="00492F13">
        <w:rPr>
          <w:noProof/>
        </w:rPr>
        <w:t>,</w:t>
      </w:r>
      <w:r w:rsidRPr="00C0216F">
        <w:rPr>
          <w:noProof/>
        </w:rPr>
        <w:t xml:space="preserve"> Cl</w:t>
      </w:r>
      <w:r w:rsidRPr="00FD4E33">
        <w:rPr>
          <w:noProof/>
        </w:rPr>
        <w:t>–</w:t>
      </w:r>
      <w:r w:rsidRPr="00492F13">
        <w:rPr>
          <w:noProof/>
        </w:rPr>
        <w:t>,</w:t>
      </w:r>
      <w:r w:rsidRPr="00C0216F">
        <w:rPr>
          <w:noProof/>
        </w:rPr>
        <w:t xml:space="preserve"> Br</w:t>
      </w:r>
      <w:r w:rsidRPr="00FD4E33">
        <w:rPr>
          <w:noProof/>
        </w:rPr>
        <w:t>–</w:t>
      </w:r>
      <w:r w:rsidRPr="00492F13">
        <w:rPr>
          <w:noProof/>
        </w:rPr>
        <w:t>).</w:t>
      </w:r>
      <w:r w:rsidRPr="00C0216F">
        <w:rPr>
          <w:noProof/>
        </w:rPr>
        <w:t xml:space="preserve"> (</w:t>
      </w:r>
      <w:r w:rsidRPr="00C0216F">
        <w:rPr>
          <w:noProof/>
        </w:rPr>
        <w:sym w:font="Symbol" w:char="F0FF"/>
      </w:r>
      <w:r w:rsidRPr="00C0216F">
        <w:rPr>
          <w:noProof/>
        </w:rPr>
        <w:t>)</w:t>
      </w:r>
      <w:r w:rsidRPr="00FD4E33">
        <w:rPr>
          <w:noProof/>
        </w:rPr>
        <w:object w:dxaOrig="499" w:dyaOrig="380">
          <v:shape id="_x0000_i1155" type="#_x0000_t75" style="width:24.9pt;height:18.7pt" o:ole="">
            <v:imagedata r:id="rId247" o:title=""/>
          </v:shape>
          <o:OLEObject Type="Embed" ProgID="Equation.DSMT4" ShapeID="_x0000_i1155" DrawAspect="Content" ObjectID="_1584887563" r:id="rId249"/>
        </w:object>
      </w:r>
      <w:r w:rsidRPr="00C0216F">
        <w:rPr>
          <w:noProof/>
        </w:rPr>
        <w:t xml:space="preserve"> of </w:t>
      </w:r>
      <w:r>
        <w:rPr>
          <w:noProof/>
        </w:rPr>
        <w:t>oil-in-water</w:t>
      </w:r>
      <w:r w:rsidRPr="00C0216F">
        <w:rPr>
          <w:noProof/>
        </w:rPr>
        <w:t xml:space="preserve"> emulsion films stabilized by 10</w:t>
      </w:r>
      <w:r w:rsidRPr="00C0216F">
        <w:rPr>
          <w:noProof/>
          <w:vertAlign w:val="superscript"/>
        </w:rPr>
        <w:t>-3</w:t>
      </w:r>
      <w:r w:rsidRPr="00C0216F">
        <w:rPr>
          <w:noProof/>
        </w:rPr>
        <w:t xml:space="preserve"> M </w:t>
      </w:r>
      <w:r w:rsidRPr="00492F13">
        <w:rPr>
          <w:noProof/>
        </w:rPr>
        <w:t>C</w:t>
      </w:r>
      <w:r w:rsidRPr="00492F13">
        <w:rPr>
          <w:noProof/>
          <w:vertAlign w:val="subscript"/>
        </w:rPr>
        <w:t>16</w:t>
      </w:r>
      <w:r w:rsidRPr="00492F13">
        <w:rPr>
          <w:noProof/>
        </w:rPr>
        <w:t>H</w:t>
      </w:r>
      <w:r w:rsidRPr="00492F13">
        <w:rPr>
          <w:noProof/>
          <w:vertAlign w:val="subscript"/>
        </w:rPr>
        <w:t>33</w:t>
      </w:r>
      <w:r w:rsidRPr="00492F13">
        <w:rPr>
          <w:noProof/>
        </w:rPr>
        <w:t>NMe</w:t>
      </w:r>
      <w:r w:rsidRPr="00492F13">
        <w:rPr>
          <w:noProof/>
          <w:vertAlign w:val="subscript"/>
        </w:rPr>
        <w:t>3</w:t>
      </w:r>
      <w:r w:rsidRPr="00492F13">
        <w:rPr>
          <w:noProof/>
        </w:rPr>
        <w:t>Br + 9×10</w:t>
      </w:r>
      <w:r w:rsidRPr="00C0216F">
        <w:rPr>
          <w:noProof/>
          <w:vertAlign w:val="superscript"/>
        </w:rPr>
        <w:t>-3</w:t>
      </w:r>
      <w:r w:rsidRPr="00C0216F">
        <w:rPr>
          <w:noProof/>
        </w:rPr>
        <w:t xml:space="preserve"> M NaX (X=F</w:t>
      </w:r>
      <w:r w:rsidRPr="008F7989">
        <w:rPr>
          <w:noProof/>
          <w:vertAlign w:val="superscript"/>
        </w:rPr>
        <w:t>–</w:t>
      </w:r>
      <w:r w:rsidRPr="00C0216F">
        <w:rPr>
          <w:noProof/>
        </w:rPr>
        <w:t>, Cl</w:t>
      </w:r>
      <w:r w:rsidRPr="0051200B">
        <w:rPr>
          <w:noProof/>
          <w:vertAlign w:val="superscript"/>
        </w:rPr>
        <w:t>–</w:t>
      </w:r>
      <w:r w:rsidRPr="00C0216F">
        <w:rPr>
          <w:noProof/>
        </w:rPr>
        <w:t>, Br</w:t>
      </w:r>
      <w:r w:rsidRPr="0051200B">
        <w:rPr>
          <w:noProof/>
          <w:vertAlign w:val="superscript"/>
        </w:rPr>
        <w:t>–</w:t>
      </w:r>
      <w:r w:rsidRPr="00C0216F">
        <w:rPr>
          <w:noProof/>
        </w:rPr>
        <w:t xml:space="preserve">) obtained by FTT </w:t>
      </w:r>
      <w:r w:rsidRPr="00492F13">
        <w:rPr>
          <w:noProof/>
        </w:rPr>
        <w:t>(</w:t>
      </w:r>
      <w:r w:rsidRPr="00C0216F">
        <w:rPr>
          <w:noProof/>
        </w:rPr>
        <w:t>slope</w:t>
      </w:r>
      <w:r w:rsidRPr="00492F13">
        <w:rPr>
          <w:noProof/>
        </w:rPr>
        <w:t xml:space="preserve"> = </w:t>
      </w:r>
      <w:r w:rsidRPr="00C0216F">
        <w:rPr>
          <w:noProof/>
        </w:rPr>
        <w:t>0.85</w:t>
      </w:r>
      <w:r w:rsidRPr="00492F13">
        <w:rPr>
          <w:noProof/>
        </w:rPr>
        <w:t>);</w:t>
      </w:r>
      <w:r w:rsidRPr="00C0216F">
        <w:rPr>
          <w:noProof/>
        </w:rPr>
        <w:t xml:space="preserve"> (</w:t>
      </w:r>
      <w:r w:rsidRPr="00C0216F">
        <w:rPr>
          <w:noProof/>
        </w:rPr>
        <w:sym w:font="Symbol" w:char="F0B7"/>
      </w:r>
      <w:r w:rsidRPr="00C0216F">
        <w:rPr>
          <w:noProof/>
        </w:rPr>
        <w:t>)</w:t>
      </w:r>
      <w:r>
        <w:rPr>
          <w:noProof/>
        </w:rPr>
        <w:t xml:space="preserve"> </w:t>
      </w:r>
      <w:r w:rsidRPr="0051200B">
        <w:rPr>
          <w:noProof/>
          <w:position w:val="-12"/>
        </w:rPr>
        <w:object w:dxaOrig="440" w:dyaOrig="380">
          <v:shape id="_x0000_i1156" type="#_x0000_t75" style="width:21.45pt;height:18.7pt" o:ole="">
            <v:imagedata r:id="rId250" o:title=""/>
          </v:shape>
          <o:OLEObject Type="Embed" ProgID="Equation.DSMT4" ShapeID="_x0000_i1156" DrawAspect="Content" ObjectID="_1584887564" r:id="rId251"/>
        </w:object>
      </w:r>
      <w:r w:rsidRPr="00C0216F">
        <w:rPr>
          <w:noProof/>
        </w:rPr>
        <w:t xml:space="preserve"> of </w:t>
      </w:r>
      <w:r>
        <w:rPr>
          <w:noProof/>
        </w:rPr>
        <w:t>oil-in-water</w:t>
      </w:r>
      <w:r w:rsidRPr="00C0216F">
        <w:rPr>
          <w:noProof/>
        </w:rPr>
        <w:t xml:space="preserve"> emulsion films stabilized by 10</w:t>
      </w:r>
      <w:r w:rsidRPr="00C0216F">
        <w:rPr>
          <w:noProof/>
          <w:vertAlign w:val="superscript"/>
        </w:rPr>
        <w:t>-3</w:t>
      </w:r>
      <w:r w:rsidRPr="00C0216F">
        <w:rPr>
          <w:noProof/>
        </w:rPr>
        <w:t xml:space="preserve"> M </w:t>
      </w:r>
      <w:r w:rsidRPr="00492F13">
        <w:rPr>
          <w:noProof/>
        </w:rPr>
        <w:t>C</w:t>
      </w:r>
      <w:r w:rsidRPr="00492F13">
        <w:rPr>
          <w:noProof/>
          <w:vertAlign w:val="subscript"/>
        </w:rPr>
        <w:t>16</w:t>
      </w:r>
      <w:r w:rsidRPr="00492F13">
        <w:rPr>
          <w:noProof/>
        </w:rPr>
        <w:t>H</w:t>
      </w:r>
      <w:r w:rsidRPr="00492F13">
        <w:rPr>
          <w:noProof/>
          <w:vertAlign w:val="subscript"/>
        </w:rPr>
        <w:t>33</w:t>
      </w:r>
      <w:r w:rsidRPr="00492F13">
        <w:rPr>
          <w:noProof/>
        </w:rPr>
        <w:t>NMe</w:t>
      </w:r>
      <w:r w:rsidRPr="00492F13">
        <w:rPr>
          <w:noProof/>
          <w:vertAlign w:val="subscript"/>
        </w:rPr>
        <w:t>3</w:t>
      </w:r>
      <w:r w:rsidRPr="00492F13">
        <w:rPr>
          <w:noProof/>
        </w:rPr>
        <w:t>Br + 3×10</w:t>
      </w:r>
      <w:r w:rsidRPr="00C0216F">
        <w:rPr>
          <w:noProof/>
          <w:vertAlign w:val="superscript"/>
        </w:rPr>
        <w:t>-2</w:t>
      </w:r>
      <w:r w:rsidRPr="00C0216F">
        <w:rPr>
          <w:noProof/>
        </w:rPr>
        <w:t xml:space="preserve"> M NaX (X=F</w:t>
      </w:r>
      <w:r w:rsidRPr="00492F13">
        <w:rPr>
          <w:noProof/>
          <w:vertAlign w:val="superscript"/>
        </w:rPr>
        <w:t>–</w:t>
      </w:r>
      <w:r w:rsidRPr="00492F13">
        <w:rPr>
          <w:noProof/>
        </w:rPr>
        <w:t>,</w:t>
      </w:r>
      <w:r w:rsidRPr="00C0216F">
        <w:rPr>
          <w:noProof/>
        </w:rPr>
        <w:t xml:space="preserve"> Cl</w:t>
      </w:r>
      <w:r w:rsidRPr="00492F13">
        <w:rPr>
          <w:noProof/>
          <w:vertAlign w:val="superscript"/>
        </w:rPr>
        <w:t>–</w:t>
      </w:r>
      <w:r w:rsidRPr="00492F13">
        <w:rPr>
          <w:noProof/>
        </w:rPr>
        <w:t>,</w:t>
      </w:r>
      <w:r w:rsidRPr="00C0216F">
        <w:rPr>
          <w:noProof/>
        </w:rPr>
        <w:t xml:space="preserve"> Br</w:t>
      </w:r>
      <w:r w:rsidRPr="00492F13">
        <w:rPr>
          <w:noProof/>
          <w:vertAlign w:val="superscript"/>
        </w:rPr>
        <w:t>–</w:t>
      </w:r>
      <w:r w:rsidRPr="00492F13">
        <w:rPr>
          <w:noProof/>
        </w:rPr>
        <w:t>)</w:t>
      </w:r>
      <w:r w:rsidRPr="00C0216F">
        <w:rPr>
          <w:noProof/>
        </w:rPr>
        <w:t xml:space="preserve"> obtained by </w:t>
      </w:r>
      <w:r w:rsidRPr="00492F13">
        <w:rPr>
          <w:noProof/>
        </w:rPr>
        <w:t>centrifuge (</w:t>
      </w:r>
      <w:r w:rsidRPr="00C0216F">
        <w:rPr>
          <w:noProof/>
        </w:rPr>
        <w:t>slope=0.63</w:t>
      </w:r>
      <w:r w:rsidRPr="00492F13">
        <w:rPr>
          <w:noProof/>
        </w:rPr>
        <w:t>).</w:t>
      </w:r>
    </w:p>
    <w:p w:rsidR="00F815B8" w:rsidRDefault="00F815B8" w:rsidP="00F815B8">
      <w:pPr>
        <w:autoSpaceDE w:val="0"/>
        <w:autoSpaceDN w:val="0"/>
        <w:adjustRightInd w:val="0"/>
        <w:spacing w:line="240" w:lineRule="auto"/>
        <w:ind w:firstLine="425"/>
        <w:rPr>
          <w:noProof/>
          <w:lang w:val="en-US"/>
        </w:rPr>
      </w:pPr>
    </w:p>
    <w:p w:rsidR="00F815B8" w:rsidRDefault="00781195" w:rsidP="00F815B8">
      <w:pPr>
        <w:autoSpaceDE w:val="0"/>
        <w:autoSpaceDN w:val="0"/>
        <w:adjustRightInd w:val="0"/>
        <w:spacing w:line="360" w:lineRule="auto"/>
        <w:jc w:val="center"/>
        <w:rPr>
          <w:rFonts w:ascii="TimesNewRoman" w:hAnsi="TimesNewRoman"/>
          <w:b/>
          <w:lang w:val="en-US"/>
        </w:rPr>
      </w:pPr>
      <w:r w:rsidRPr="00781195">
        <w:rPr>
          <w:noProof/>
          <w:lang w:val="en-US"/>
        </w:rPr>
        <w:pict>
          <v:shape id="Picture 28" o:spid="_x0000_i1157" type="#_x0000_t75" style="width:450pt;height:256.85pt;visibility:visible">
            <v:imagedata r:id="rId252" o:title=""/>
          </v:shape>
        </w:pict>
      </w:r>
    </w:p>
    <w:p w:rsidR="00E4200A" w:rsidRDefault="00E4200A" w:rsidP="00FD4E33">
      <w:pPr>
        <w:ind w:firstLine="0"/>
        <w:rPr>
          <w:lang w:val="en-US"/>
        </w:rPr>
      </w:pPr>
      <w:r w:rsidRPr="004865CA">
        <w:rPr>
          <w:b/>
        </w:rPr>
        <w:t xml:space="preserve">Figure </w:t>
      </w:r>
      <w:r w:rsidR="003010AE">
        <w:rPr>
          <w:b/>
        </w:rPr>
        <w:t>1</w:t>
      </w:r>
      <w:r w:rsidR="00F3322A">
        <w:rPr>
          <w:b/>
          <w:lang w:val="en-US"/>
        </w:rPr>
        <w:t>5</w:t>
      </w:r>
      <w:r w:rsidRPr="004865CA">
        <w:rPr>
          <w:b/>
        </w:rPr>
        <w:t>.</w:t>
      </w:r>
      <w:r w:rsidRPr="00F922E6">
        <w:t xml:space="preserve"> Total disjoining pressure</w:t>
      </w:r>
      <w:r>
        <w:t xml:space="preserve"> </w:t>
      </w:r>
      <w:r w:rsidRPr="00A94FC6">
        <w:rPr>
          <w:rFonts w:ascii="Symbol" w:hAnsi="Symbol"/>
        </w:rPr>
        <w:t></w:t>
      </w:r>
      <w:r w:rsidRPr="00DE283E">
        <w:rPr>
          <w:i/>
          <w:vertAlign w:val="subscript"/>
        </w:rPr>
        <w:t>total</w:t>
      </w:r>
      <w:r w:rsidRPr="00F922E6">
        <w:t xml:space="preserve"> in the maxima in Fig.</w:t>
      </w:r>
      <w:r>
        <w:t xml:space="preserve"> </w:t>
      </w:r>
      <w:r w:rsidR="00F3322A">
        <w:t>1</w:t>
      </w:r>
      <w:r w:rsidR="00F3322A">
        <w:rPr>
          <w:lang w:val="en-US"/>
        </w:rPr>
        <w:t>2</w:t>
      </w:r>
      <w:r w:rsidRPr="00F922E6">
        <w:t xml:space="preserve"> vs. –</w:t>
      </w:r>
      <w:r w:rsidRPr="00F922E6">
        <w:rPr>
          <w:i/>
        </w:rPr>
        <w:t>u</w:t>
      </w:r>
      <w:r w:rsidRPr="00964261">
        <w:rPr>
          <w:vertAlign w:val="subscript"/>
        </w:rPr>
        <w:t>0</w:t>
      </w:r>
      <w:r w:rsidRPr="00F922E6">
        <w:t>/</w:t>
      </w:r>
      <w:r w:rsidRPr="00F922E6">
        <w:rPr>
          <w:i/>
        </w:rPr>
        <w:t>k</w:t>
      </w:r>
      <w:r w:rsidRPr="00964261">
        <w:rPr>
          <w:vertAlign w:val="subscript"/>
        </w:rPr>
        <w:t>B</w:t>
      </w:r>
      <w:r w:rsidRPr="00F922E6">
        <w:rPr>
          <w:i/>
        </w:rPr>
        <w:t xml:space="preserve">T. </w:t>
      </w:r>
      <w:r w:rsidRPr="00F922E6">
        <w:t xml:space="preserve"> This is in fact the coalescenc</w:t>
      </w:r>
      <w:r>
        <w:t xml:space="preserve">e </w:t>
      </w:r>
      <w:r w:rsidR="0009288E">
        <w:t>barrier, according</w:t>
      </w:r>
      <w:r w:rsidRPr="00F922E6">
        <w:t xml:space="preserve"> to DLVO theory.</w:t>
      </w:r>
      <w:r>
        <w:t xml:space="preserve"> </w:t>
      </w:r>
    </w:p>
    <w:p w:rsidR="00F3322A" w:rsidRPr="00F3322A" w:rsidRDefault="00F3322A" w:rsidP="00E4200A">
      <w:pPr>
        <w:rPr>
          <w:lang w:val="en-US"/>
        </w:rPr>
      </w:pPr>
    </w:p>
    <w:p w:rsidR="00781195" w:rsidRDefault="00C23C2C" w:rsidP="00781195">
      <w:pPr>
        <w:autoSpaceDE w:val="0"/>
        <w:autoSpaceDN w:val="0"/>
        <w:adjustRightInd w:val="0"/>
        <w:spacing w:line="360" w:lineRule="auto"/>
        <w:ind w:firstLineChars="100" w:firstLine="240"/>
        <w:rPr>
          <w:noProof/>
          <w:lang w:val="en-US"/>
        </w:rPr>
        <w:pPrChange w:id="520" w:author="User" w:date="2018-04-03T14:00:00Z">
          <w:pPr>
            <w:autoSpaceDE w:val="0"/>
            <w:autoSpaceDN w:val="0"/>
            <w:adjustRightInd w:val="0"/>
            <w:spacing w:line="360" w:lineRule="auto"/>
          </w:pPr>
        </w:pPrChange>
      </w:pPr>
      <w:r w:rsidRPr="00EB2328">
        <w:rPr>
          <w:rFonts w:ascii="TimesNewRoman" w:hAnsi="TimesNewRoman" w:cs="TimesNewRoman"/>
        </w:rPr>
        <w:t>We do not dispose of enough information to carry out the same detailed analysis of these phenomena as we did with the electrostatic disjoining pressure. For example, we have no idea wha</w:t>
      </w:r>
      <w:r>
        <w:rPr>
          <w:rFonts w:ascii="TimesNewRoman" w:hAnsi="TimesNewRoman" w:cs="TimesNewRoman"/>
        </w:rPr>
        <w:t>t the film thickness is;</w:t>
      </w:r>
      <w:r w:rsidRPr="005C0C1E">
        <w:rPr>
          <w:rFonts w:ascii="TimesNewRoman" w:hAnsi="TimesNewRoman" w:cs="TimesNewRoman"/>
        </w:rPr>
        <w:t xml:space="preserve"> it is not quite clear whether a planar film forms or how much the disjoining pressure is affected by the curvature of the very small drops-these effects make problematic the calculation of the electrostatic disjoining pressure by means of</w:t>
      </w:r>
      <w:r>
        <w:rPr>
          <w:rFonts w:ascii="TimesNewRoman" w:hAnsi="TimesNewRoman" w:cs="TimesNewRoman"/>
        </w:rPr>
        <w:t xml:space="preserve"> Eq. </w:t>
      </w:r>
      <w:r w:rsidR="006F3560">
        <w:rPr>
          <w:rFonts w:ascii="TimesNewRoman" w:hAnsi="TimesNewRoman" w:cs="TimesNewRoman"/>
          <w:lang w:val="en-US"/>
        </w:rPr>
        <w:t>(49)</w:t>
      </w:r>
      <w:r w:rsidRPr="005C0C1E">
        <w:rPr>
          <w:rFonts w:ascii="TimesNewRoman" w:hAnsi="TimesNewRoman" w:cs="TimesNewRoman"/>
        </w:rPr>
        <w:t>.</w:t>
      </w:r>
      <w:r>
        <w:rPr>
          <w:rFonts w:ascii="TimesNewRoman" w:hAnsi="TimesNewRoman" w:cs="TimesNewRoman"/>
        </w:rPr>
        <w:t xml:space="preserve">  Still, </w:t>
      </w:r>
      <w:r w:rsidRPr="00C20874">
        <w:t>some qualitative conclusions are possible. The linear dependence of</w:t>
      </w:r>
      <w:r>
        <w:t xml:space="preserve"> </w:t>
      </w:r>
      <w:r w:rsidRPr="00C20874">
        <w:rPr>
          <w:position w:val="-12"/>
        </w:rPr>
        <w:object w:dxaOrig="440" w:dyaOrig="380">
          <v:shape id="_x0000_i1158" type="#_x0000_t75" style="width:21.45pt;height:18.7pt" o:ole="">
            <v:imagedata r:id="rId237" o:title=""/>
          </v:shape>
          <o:OLEObject Type="Embed" ProgID="Equation.DSMT4" ShapeID="_x0000_i1158" DrawAspect="Content" ObjectID="_1584887565" r:id="rId253"/>
        </w:object>
      </w:r>
      <w:r>
        <w:t xml:space="preserve"> </w:t>
      </w:r>
      <w:r w:rsidRPr="00C20874">
        <w:t xml:space="preserve">and </w:t>
      </w:r>
      <w:r w:rsidRPr="00C20874">
        <w:rPr>
          <w:position w:val="-12"/>
        </w:rPr>
        <w:object w:dxaOrig="499" w:dyaOrig="380">
          <v:shape id="_x0000_i1159" type="#_x0000_t75" style="width:24.9pt;height:18.7pt" o:ole="">
            <v:imagedata r:id="rId254" o:title=""/>
          </v:shape>
          <o:OLEObject Type="Embed" ProgID="Equation.DSMT4" ShapeID="_x0000_i1159" DrawAspect="Content" ObjectID="_1584887566" r:id="rId255"/>
        </w:object>
      </w:r>
      <w:r>
        <w:t xml:space="preserve"> on</w:t>
      </w:r>
      <w:r w:rsidRPr="00C20874">
        <w:t xml:space="preserve"> </w:t>
      </w:r>
      <w:r w:rsidRPr="00C20874">
        <w:rPr>
          <w:noProof/>
        </w:rPr>
        <w:t>–</w:t>
      </w:r>
      <w:r w:rsidRPr="00C20874">
        <w:rPr>
          <w:i/>
          <w:noProof/>
        </w:rPr>
        <w:t>u</w:t>
      </w:r>
      <w:r w:rsidRPr="00ED556B">
        <w:rPr>
          <w:vertAlign w:val="subscript"/>
        </w:rPr>
        <w:t>0</w:t>
      </w:r>
      <w:r w:rsidRPr="00C20874">
        <w:rPr>
          <w:i/>
          <w:noProof/>
        </w:rPr>
        <w:t>/k</w:t>
      </w:r>
      <w:r w:rsidRPr="00ED556B">
        <w:rPr>
          <w:noProof/>
          <w:vertAlign w:val="subscript"/>
        </w:rPr>
        <w:t>B</w:t>
      </w:r>
      <w:r w:rsidRPr="00C20874">
        <w:rPr>
          <w:i/>
          <w:noProof/>
        </w:rPr>
        <w:t>T</w:t>
      </w:r>
      <w:r>
        <w:rPr>
          <w:noProof/>
        </w:rPr>
        <w:t xml:space="preserve"> </w:t>
      </w:r>
      <w:r w:rsidRPr="00C20874">
        <w:rPr>
          <w:noProof/>
        </w:rPr>
        <w:t>confirms the presence of specific effects. However, instead of decreasing with the increase of –</w:t>
      </w:r>
      <w:r w:rsidRPr="00C20874">
        <w:rPr>
          <w:i/>
          <w:noProof/>
        </w:rPr>
        <w:t>u</w:t>
      </w:r>
      <w:r w:rsidRPr="00ED556B">
        <w:rPr>
          <w:vertAlign w:val="subscript"/>
        </w:rPr>
        <w:t>0</w:t>
      </w:r>
      <w:r w:rsidRPr="00C20874">
        <w:rPr>
          <w:i/>
          <w:noProof/>
        </w:rPr>
        <w:t>/k</w:t>
      </w:r>
      <w:r w:rsidRPr="00ED556B">
        <w:rPr>
          <w:noProof/>
          <w:vertAlign w:val="subscript"/>
        </w:rPr>
        <w:t>B</w:t>
      </w:r>
      <w:r w:rsidRPr="00C20874">
        <w:rPr>
          <w:i/>
          <w:noProof/>
        </w:rPr>
        <w:t>T</w:t>
      </w:r>
      <w:r>
        <w:rPr>
          <w:i/>
          <w:noProof/>
        </w:rPr>
        <w:t xml:space="preserve"> </w:t>
      </w:r>
      <w:r w:rsidRPr="00C20874">
        <w:rPr>
          <w:noProof/>
        </w:rPr>
        <w:t>(as the electro</w:t>
      </w:r>
      <w:r>
        <w:rPr>
          <w:noProof/>
        </w:rPr>
        <w:t>static disjoining pressure does</w:t>
      </w:r>
      <w:r w:rsidRPr="00C20874">
        <w:rPr>
          <w:noProof/>
        </w:rPr>
        <w:t xml:space="preserve">) the critical pressures are increasing. Therefore, the electrostatic disjoining pressure </w:t>
      </w:r>
      <w:r>
        <w:rPr>
          <w:noProof/>
        </w:rPr>
        <w:sym w:font="Symbol" w:char="F050"/>
      </w:r>
      <w:r w:rsidR="00374FC2">
        <w:rPr>
          <w:vertAlign w:val="subscript"/>
        </w:rPr>
        <w:t>all</w:t>
      </w:r>
      <w:r w:rsidRPr="00C20874">
        <w:rPr>
          <w:noProof/>
        </w:rPr>
        <w:t xml:space="preserve"> is not the repulsive pressure to be </w:t>
      </w:r>
      <w:r w:rsidR="00374FC2">
        <w:rPr>
          <w:noProof/>
        </w:rPr>
        <w:t>overcome</w:t>
      </w:r>
      <w:r w:rsidRPr="00C20874">
        <w:rPr>
          <w:noProof/>
        </w:rPr>
        <w:t xml:space="preserve"> in order for the coalescence to occur. But then, what is the reason for the ion specific </w:t>
      </w:r>
      <w:r w:rsidR="009F1546">
        <w:rPr>
          <w:noProof/>
        </w:rPr>
        <w:t>effect, demonstrated in Fig. 1</w:t>
      </w:r>
      <w:r w:rsidR="006F3560">
        <w:rPr>
          <w:noProof/>
          <w:lang w:val="en-US"/>
        </w:rPr>
        <w:t>4</w:t>
      </w:r>
      <w:r w:rsidRPr="00C20874">
        <w:rPr>
          <w:noProof/>
        </w:rPr>
        <w:t xml:space="preserve">? It is not possible to answer with certitude </w:t>
      </w:r>
      <w:r w:rsidRPr="005B46D9">
        <w:rPr>
          <w:noProof/>
        </w:rPr>
        <w:t>this question without detailed studies of the phenomena accompanying the coalescence process.</w:t>
      </w:r>
      <w:r>
        <w:rPr>
          <w:noProof/>
        </w:rPr>
        <w:t xml:space="preserve"> </w:t>
      </w:r>
      <w:r w:rsidRPr="00991A2C">
        <w:rPr>
          <w:noProof/>
        </w:rPr>
        <w:t>Nevertheless we dare suggesting a</w:t>
      </w:r>
      <w:r>
        <w:rPr>
          <w:noProof/>
        </w:rPr>
        <w:t xml:space="preserve"> hypothesis</w:t>
      </w:r>
      <w:r w:rsidRPr="005B46D9">
        <w:rPr>
          <w:noProof/>
        </w:rPr>
        <w:t>. The role of the specific effect of the cou</w:t>
      </w:r>
      <w:r>
        <w:rPr>
          <w:noProof/>
        </w:rPr>
        <w:t>n</w:t>
      </w:r>
      <w:r w:rsidRPr="00EB2328">
        <w:rPr>
          <w:noProof/>
        </w:rPr>
        <w:t>terions is twofold. On one side, it decreases the height of the maxima of the disjoining pres</w:t>
      </w:r>
      <w:r>
        <w:rPr>
          <w:noProof/>
        </w:rPr>
        <w:t xml:space="preserve">sure (see </w:t>
      </w:r>
      <w:r w:rsidRPr="00991A2C">
        <w:rPr>
          <w:noProof/>
        </w:rPr>
        <w:t>Fig</w:t>
      </w:r>
      <w:r w:rsidR="009F1546">
        <w:rPr>
          <w:noProof/>
        </w:rPr>
        <w:t>. 1</w:t>
      </w:r>
      <w:r w:rsidR="009F1546">
        <w:rPr>
          <w:noProof/>
          <w:lang w:val="en-US"/>
        </w:rPr>
        <w:t>5</w:t>
      </w:r>
      <w:r w:rsidRPr="005B46D9">
        <w:rPr>
          <w:noProof/>
        </w:rPr>
        <w:t xml:space="preserve">) thus making </w:t>
      </w:r>
      <w:r>
        <w:rPr>
          <w:noProof/>
        </w:rPr>
        <w:t>easier</w:t>
      </w:r>
      <w:r w:rsidRPr="005B46D9">
        <w:rPr>
          <w:noProof/>
        </w:rPr>
        <w:t xml:space="preserve"> for the thin film to avoid the electrostatic repulsive pressure and to thin to thinner (metastable) Newton black film</w:t>
      </w:r>
      <w:r>
        <w:rPr>
          <w:noProof/>
        </w:rPr>
        <w:t>,</w:t>
      </w:r>
      <w:r w:rsidRPr="005B46D9">
        <w:rPr>
          <w:noProof/>
        </w:rPr>
        <w:t xml:space="preserve"> where another, short range repu</w:t>
      </w:r>
      <w:r w:rsidRPr="00EB2328">
        <w:rPr>
          <w:noProof/>
        </w:rPr>
        <w:t xml:space="preserve">lsive disjoining pressure (most probably steric or osmotic) might be operative. It must be </w:t>
      </w:r>
      <w:r w:rsidR="00374FC2">
        <w:rPr>
          <w:noProof/>
        </w:rPr>
        <w:t>overcome</w:t>
      </w:r>
      <w:r w:rsidRPr="005B46D9">
        <w:rPr>
          <w:noProof/>
        </w:rPr>
        <w:t xml:space="preserve"> for the thin film to rupture. </w:t>
      </w:r>
      <w:r>
        <w:rPr>
          <w:noProof/>
        </w:rPr>
        <w:t>On the other side, n</w:t>
      </w:r>
      <w:r w:rsidRPr="005B46D9">
        <w:rPr>
          <w:noProof/>
        </w:rPr>
        <w:t>o matter what the nature of this disjoining pressure is, it must increase with the surfactant adsorption</w:t>
      </w:r>
      <w:r>
        <w:rPr>
          <w:noProof/>
        </w:rPr>
        <w:t>,</w:t>
      </w:r>
      <w:r w:rsidRPr="005B46D9">
        <w:rPr>
          <w:noProof/>
        </w:rPr>
        <w:t xml:space="preserve"> </w:t>
      </w:r>
      <w:r w:rsidRPr="005B46D9">
        <w:rPr>
          <w:noProof/>
        </w:rPr>
        <w:sym w:font="Symbol" w:char="F047"/>
      </w:r>
      <w:r w:rsidRPr="005B46D9">
        <w:rPr>
          <w:noProof/>
        </w:rPr>
        <w:t>. However, unlike the electrostatic disjoining pressure, the surfactant adsorption</w:t>
      </w:r>
      <w:r>
        <w:rPr>
          <w:noProof/>
        </w:rPr>
        <w:t xml:space="preserve">, </w:t>
      </w:r>
      <w:r w:rsidRPr="00991A2C">
        <w:rPr>
          <w:noProof/>
        </w:rPr>
        <w:sym w:font="Symbol" w:char="F047"/>
      </w:r>
      <w:r>
        <w:rPr>
          <w:noProof/>
        </w:rPr>
        <w:t>,</w:t>
      </w:r>
      <w:r w:rsidRPr="005B46D9">
        <w:rPr>
          <w:noProof/>
        </w:rPr>
        <w:t xml:space="preserve"> increases (for a given bulk surfactant concentration) with –</w:t>
      </w:r>
      <w:r w:rsidRPr="005B46D9">
        <w:rPr>
          <w:i/>
          <w:noProof/>
        </w:rPr>
        <w:t>u</w:t>
      </w:r>
      <w:r w:rsidRPr="00ED556B">
        <w:rPr>
          <w:vertAlign w:val="subscript"/>
        </w:rPr>
        <w:t>0</w:t>
      </w:r>
      <w:r w:rsidRPr="005B46D9">
        <w:rPr>
          <w:i/>
          <w:noProof/>
        </w:rPr>
        <w:t>/k</w:t>
      </w:r>
      <w:r w:rsidRPr="00ED556B">
        <w:rPr>
          <w:noProof/>
          <w:vertAlign w:val="subscript"/>
        </w:rPr>
        <w:t>B</w:t>
      </w:r>
      <w:r w:rsidRPr="005B46D9">
        <w:rPr>
          <w:i/>
          <w:noProof/>
        </w:rPr>
        <w:t>T</w:t>
      </w:r>
      <w:r w:rsidRPr="00991A2C">
        <w:rPr>
          <w:i/>
          <w:noProof/>
        </w:rPr>
        <w:t xml:space="preserve"> </w:t>
      </w:r>
      <w:r w:rsidR="00B7469C">
        <w:rPr>
          <w:noProof/>
          <w:lang w:val="en-US"/>
        </w:rPr>
        <w:t>.</w:t>
      </w:r>
      <w:r w:rsidRPr="005B46D9">
        <w:rPr>
          <w:noProof/>
        </w:rPr>
        <w:t>This brings us to the second role of the</w:t>
      </w:r>
      <w:r>
        <w:rPr>
          <w:noProof/>
        </w:rPr>
        <w:t xml:space="preserve"> </w:t>
      </w:r>
      <w:r w:rsidRPr="005B46D9">
        <w:rPr>
          <w:noProof/>
        </w:rPr>
        <w:t>ion specific effects</w:t>
      </w:r>
      <w:r>
        <w:rPr>
          <w:noProof/>
        </w:rPr>
        <w:t xml:space="preserve"> – it is </w:t>
      </w:r>
      <w:r w:rsidRPr="005B46D9">
        <w:rPr>
          <w:noProof/>
        </w:rPr>
        <w:t xml:space="preserve">to increase the </w:t>
      </w:r>
      <w:r w:rsidRPr="00991A2C">
        <w:rPr>
          <w:noProof/>
        </w:rPr>
        <w:t xml:space="preserve">short range </w:t>
      </w:r>
      <w:r w:rsidRPr="005B46D9">
        <w:rPr>
          <w:noProof/>
        </w:rPr>
        <w:t xml:space="preserve">repulsive pressure created by the surfactant, thus stabilizing the thin </w:t>
      </w:r>
      <w:r w:rsidRPr="000548EA">
        <w:rPr>
          <w:noProof/>
        </w:rPr>
        <w:t xml:space="preserve">film. This </w:t>
      </w:r>
      <w:r w:rsidRPr="00991A2C">
        <w:rPr>
          <w:noProof/>
        </w:rPr>
        <w:t>explains</w:t>
      </w:r>
      <w:r w:rsidRPr="000548EA">
        <w:rPr>
          <w:noProof/>
        </w:rPr>
        <w:t xml:space="preserve"> why the slopes of the lines in Fig. </w:t>
      </w:r>
      <w:r w:rsidR="006962E4">
        <w:rPr>
          <w:noProof/>
        </w:rPr>
        <w:t>1</w:t>
      </w:r>
      <w:r w:rsidR="00B7469C">
        <w:rPr>
          <w:noProof/>
          <w:lang w:val="en-US"/>
        </w:rPr>
        <w:t>4</w:t>
      </w:r>
      <w:r w:rsidRPr="000548EA">
        <w:rPr>
          <w:noProof/>
        </w:rPr>
        <w:t xml:space="preserve"> are positive. </w:t>
      </w:r>
      <w:r w:rsidRPr="00991A2C">
        <w:rPr>
          <w:noProof/>
        </w:rPr>
        <w:t xml:space="preserve">They should have been </w:t>
      </w:r>
      <w:r>
        <w:rPr>
          <w:noProof/>
        </w:rPr>
        <w:t xml:space="preserve">negative </w:t>
      </w:r>
      <w:r w:rsidRPr="00991A2C">
        <w:rPr>
          <w:noProof/>
        </w:rPr>
        <w:t xml:space="preserve">if only the electrostatic disjoining pressure </w:t>
      </w:r>
      <w:r w:rsidRPr="00991A2C">
        <w:rPr>
          <w:noProof/>
        </w:rPr>
        <w:sym w:font="Symbol" w:char="F050"/>
      </w:r>
      <w:r w:rsidRPr="00EB2328">
        <w:rPr>
          <w:i/>
          <w:vertAlign w:val="subscript"/>
        </w:rPr>
        <w:t>el</w:t>
      </w:r>
      <w:r w:rsidRPr="00991A2C">
        <w:rPr>
          <w:noProof/>
        </w:rPr>
        <w:t xml:space="preserve"> were stabilizing the film</w:t>
      </w:r>
      <w:r>
        <w:rPr>
          <w:noProof/>
        </w:rPr>
        <w:t xml:space="preserve">. </w:t>
      </w:r>
      <w:r w:rsidRPr="00991A2C">
        <w:rPr>
          <w:noProof/>
        </w:rPr>
        <w:t>To support this opinion in Fig</w:t>
      </w:r>
      <w:r>
        <w:rPr>
          <w:noProof/>
        </w:rPr>
        <w:t xml:space="preserve">. </w:t>
      </w:r>
      <w:r w:rsidR="006962E4">
        <w:rPr>
          <w:noProof/>
        </w:rPr>
        <w:t>1</w:t>
      </w:r>
      <w:r w:rsidR="00B7469C">
        <w:rPr>
          <w:noProof/>
          <w:lang w:val="en-US"/>
        </w:rPr>
        <w:t>5</w:t>
      </w:r>
      <w:r w:rsidRPr="00991A2C">
        <w:rPr>
          <w:noProof/>
        </w:rPr>
        <w:t xml:space="preserve"> we have plotted the maxima of </w:t>
      </w:r>
      <w:r w:rsidRPr="00991A2C">
        <w:rPr>
          <w:noProof/>
        </w:rPr>
        <w:sym w:font="Symbol" w:char="F050"/>
      </w:r>
      <w:r w:rsidRPr="00EB2328">
        <w:rPr>
          <w:i/>
          <w:vertAlign w:val="subscript"/>
        </w:rPr>
        <w:t>total</w:t>
      </w:r>
      <w:r>
        <w:rPr>
          <w:noProof/>
        </w:rPr>
        <w:t xml:space="preserve"> f</w:t>
      </w:r>
      <w:r w:rsidRPr="000548EA">
        <w:rPr>
          <w:noProof/>
        </w:rPr>
        <w:t xml:space="preserve">rom </w:t>
      </w:r>
      <w:r w:rsidRPr="00991A2C">
        <w:rPr>
          <w:noProof/>
        </w:rPr>
        <w:t>Fig</w:t>
      </w:r>
      <w:r>
        <w:rPr>
          <w:noProof/>
        </w:rPr>
        <w:t xml:space="preserve">. </w:t>
      </w:r>
      <w:r w:rsidR="008B799E">
        <w:rPr>
          <w:noProof/>
        </w:rPr>
        <w:t>1</w:t>
      </w:r>
      <w:r w:rsidR="00B7469C">
        <w:rPr>
          <w:noProof/>
          <w:lang w:val="en-US"/>
        </w:rPr>
        <w:t>2</w:t>
      </w:r>
      <w:r w:rsidRPr="00991A2C">
        <w:rPr>
          <w:noProof/>
        </w:rPr>
        <w:t xml:space="preserve"> (</w:t>
      </w:r>
      <w:r>
        <w:rPr>
          <w:noProof/>
        </w:rPr>
        <w:t xml:space="preserve">which </w:t>
      </w:r>
      <w:r w:rsidRPr="00991A2C">
        <w:rPr>
          <w:noProof/>
        </w:rPr>
        <w:t xml:space="preserve">are in </w:t>
      </w:r>
      <w:r w:rsidRPr="000548EA">
        <w:rPr>
          <w:noProof/>
        </w:rPr>
        <w:t xml:space="preserve">fact </w:t>
      </w:r>
      <w:r>
        <w:rPr>
          <w:noProof/>
        </w:rPr>
        <w:t xml:space="preserve">the </w:t>
      </w:r>
      <w:r w:rsidRPr="00991A2C">
        <w:rPr>
          <w:noProof/>
        </w:rPr>
        <w:t>coalescence barrier</w:t>
      </w:r>
      <w:r>
        <w:rPr>
          <w:noProof/>
        </w:rPr>
        <w:t>s</w:t>
      </w:r>
      <w:r w:rsidRPr="00991A2C">
        <w:rPr>
          <w:noProof/>
        </w:rPr>
        <w:t>) vs</w:t>
      </w:r>
      <w:r>
        <w:rPr>
          <w:noProof/>
        </w:rPr>
        <w:t xml:space="preserve">. </w:t>
      </w:r>
      <w:r w:rsidRPr="00991A2C">
        <w:rPr>
          <w:noProof/>
        </w:rPr>
        <w:t>–</w:t>
      </w:r>
      <w:r w:rsidRPr="00991A2C">
        <w:rPr>
          <w:i/>
          <w:noProof/>
        </w:rPr>
        <w:t>u</w:t>
      </w:r>
      <w:r w:rsidRPr="00031A76">
        <w:rPr>
          <w:vertAlign w:val="subscript"/>
        </w:rPr>
        <w:t>0</w:t>
      </w:r>
      <w:r w:rsidRPr="00991A2C">
        <w:rPr>
          <w:i/>
          <w:noProof/>
        </w:rPr>
        <w:t>/k</w:t>
      </w:r>
      <w:r w:rsidRPr="00031A76">
        <w:rPr>
          <w:noProof/>
          <w:vertAlign w:val="subscript"/>
        </w:rPr>
        <w:t>B</w:t>
      </w:r>
      <w:r w:rsidRPr="00991A2C">
        <w:rPr>
          <w:i/>
          <w:noProof/>
        </w:rPr>
        <w:t>T</w:t>
      </w:r>
      <w:r w:rsidRPr="00991A2C">
        <w:rPr>
          <w:noProof/>
        </w:rPr>
        <w:t xml:space="preserve"> –indeed</w:t>
      </w:r>
      <w:r>
        <w:rPr>
          <w:noProof/>
        </w:rPr>
        <w:t xml:space="preserve">, </w:t>
      </w:r>
      <w:r w:rsidRPr="00991A2C">
        <w:rPr>
          <w:noProof/>
        </w:rPr>
        <w:t>the slope is negative</w:t>
      </w:r>
      <w:r>
        <w:rPr>
          <w:noProof/>
        </w:rPr>
        <w:t xml:space="preserve">. </w:t>
      </w:r>
      <w:r w:rsidRPr="00991A2C">
        <w:rPr>
          <w:noProof/>
        </w:rPr>
        <w:t>This means that the short range repulsive pressure involved in the stability of the emulsion drops is not directly related to ion specific effects</w:t>
      </w:r>
      <w:r>
        <w:rPr>
          <w:noProof/>
        </w:rPr>
        <w:t xml:space="preserve">. </w:t>
      </w:r>
      <w:r w:rsidRPr="00991A2C">
        <w:rPr>
          <w:noProof/>
        </w:rPr>
        <w:t xml:space="preserve">The theoretical and experimental verification of this hypothesis is </w:t>
      </w:r>
      <w:r w:rsidR="00652D91">
        <w:rPr>
          <w:noProof/>
        </w:rPr>
        <w:t>feasible, but</w:t>
      </w:r>
      <w:r w:rsidRPr="00991A2C">
        <w:rPr>
          <w:noProof/>
        </w:rPr>
        <w:t xml:space="preserve"> it is time consuming and beyond the scope of this paper</w:t>
      </w:r>
      <w:r>
        <w:rPr>
          <w:noProof/>
        </w:rPr>
        <w:t xml:space="preserve">. </w:t>
      </w:r>
    </w:p>
    <w:p w:rsidR="00DF70C9" w:rsidRDefault="00DF70C9" w:rsidP="00C23C2C">
      <w:pPr>
        <w:autoSpaceDE w:val="0"/>
        <w:autoSpaceDN w:val="0"/>
        <w:adjustRightInd w:val="0"/>
        <w:spacing w:line="360" w:lineRule="auto"/>
        <w:rPr>
          <w:noProof/>
          <w:lang w:val="en-US"/>
        </w:rPr>
      </w:pPr>
    </w:p>
    <w:p w:rsidR="00781195" w:rsidRPr="00781195" w:rsidRDefault="00FD4E33">
      <w:pPr>
        <w:pStyle w:val="3"/>
        <w:numPr>
          <w:ilvl w:val="0"/>
          <w:numId w:val="0"/>
        </w:numPr>
        <w:rPr>
          <w:color w:val="auto"/>
          <w:sz w:val="30"/>
          <w:szCs w:val="30"/>
          <w:lang w:val="en-US"/>
          <w:rPrChange w:id="521" w:author="User" w:date="2018-04-03T14:04:00Z">
            <w:rPr>
              <w:sz w:val="26"/>
              <w:szCs w:val="26"/>
              <w:lang w:val="en-US"/>
            </w:rPr>
          </w:rPrChange>
        </w:rPr>
      </w:pPr>
      <w:r>
        <w:rPr>
          <w:color w:val="auto"/>
          <w:sz w:val="30"/>
          <w:szCs w:val="30"/>
          <w:lang w:val="en-US"/>
        </w:rPr>
        <w:t>3.2.2</w:t>
      </w:r>
      <w:r w:rsidR="00781195" w:rsidRPr="00781195">
        <w:rPr>
          <w:color w:val="auto"/>
          <w:sz w:val="30"/>
          <w:szCs w:val="30"/>
          <w:lang w:val="en-US"/>
          <w:rPrChange w:id="522" w:author="User" w:date="2018-04-03T14:04:00Z">
            <w:rPr>
              <w:b w:val="0"/>
              <w:color w:val="auto"/>
              <w:sz w:val="26"/>
              <w:szCs w:val="26"/>
              <w:lang w:val="en-US"/>
            </w:rPr>
          </w:rPrChange>
        </w:rPr>
        <w:t xml:space="preserve"> Ion-Specific effects on foams</w:t>
      </w:r>
    </w:p>
    <w:p w:rsidR="00AA1DE7" w:rsidRDefault="00AA1DE7" w:rsidP="00AA1DE7">
      <w:pPr>
        <w:autoSpaceDE w:val="0"/>
        <w:autoSpaceDN w:val="0"/>
        <w:adjustRightInd w:val="0"/>
        <w:rPr>
          <w:rStyle w:val="3Char"/>
          <w:color w:val="auto"/>
          <w:lang w:val="en-US"/>
        </w:rPr>
      </w:pPr>
    </w:p>
    <w:p w:rsidR="00781195" w:rsidRDefault="002802B8" w:rsidP="00781195">
      <w:pPr>
        <w:autoSpaceDE w:val="0"/>
        <w:autoSpaceDN w:val="0"/>
        <w:adjustRightInd w:val="0"/>
        <w:spacing w:line="360" w:lineRule="auto"/>
        <w:ind w:firstLineChars="100" w:firstLine="240"/>
        <w:rPr>
          <w:lang w:val="en-US"/>
        </w:rPr>
        <w:pPrChange w:id="523" w:author="User" w:date="2018-04-03T14:01:00Z">
          <w:pPr>
            <w:autoSpaceDE w:val="0"/>
            <w:autoSpaceDN w:val="0"/>
            <w:adjustRightInd w:val="0"/>
            <w:spacing w:line="360" w:lineRule="auto"/>
            <w:ind w:firstLine="425"/>
          </w:pPr>
        </w:pPrChange>
      </w:pPr>
      <w:r>
        <w:rPr>
          <w:lang w:val="en-US"/>
        </w:rPr>
        <w:lastRenderedPageBreak/>
        <w:t xml:space="preserve">We have established that the stability of the emulsions </w:t>
      </w:r>
      <w:r w:rsidR="00D740E4">
        <w:rPr>
          <w:lang w:val="en-US"/>
        </w:rPr>
        <w:t>increases</w:t>
      </w:r>
      <w:r>
        <w:rPr>
          <w:lang w:val="en-US"/>
        </w:rPr>
        <w:t xml:space="preserve"> upon enhancing the specific adsorption energy of t</w:t>
      </w:r>
      <w:r w:rsidR="00D02E4B">
        <w:rPr>
          <w:lang w:val="en-US"/>
        </w:rPr>
        <w:t>h</w:t>
      </w:r>
      <w:r>
        <w:rPr>
          <w:lang w:val="en-US"/>
        </w:rPr>
        <w:t xml:space="preserve">e counter-ions. </w:t>
      </w:r>
      <w:r w:rsidR="00152497">
        <w:rPr>
          <w:lang w:val="en-US"/>
        </w:rPr>
        <w:t>This tendency was not expected</w:t>
      </w:r>
      <w:r w:rsidR="007D2666">
        <w:rPr>
          <w:lang w:val="en-US"/>
        </w:rPr>
        <w:t>.</w:t>
      </w:r>
      <w:r w:rsidR="00EF5D3A">
        <w:rPr>
          <w:lang w:val="en-US"/>
        </w:rPr>
        <w:t xml:space="preserve"> </w:t>
      </w:r>
    </w:p>
    <w:p w:rsidR="00781195" w:rsidRDefault="00A36B58" w:rsidP="00781195">
      <w:pPr>
        <w:spacing w:after="120" w:line="360" w:lineRule="auto"/>
        <w:ind w:firstLineChars="100" w:firstLine="240"/>
        <w:outlineLvl w:val="0"/>
        <w:rPr>
          <w:rFonts w:eastAsia="Times New Roman"/>
        </w:rPr>
        <w:pPrChange w:id="524" w:author="User" w:date="2018-04-03T14:01:00Z">
          <w:pPr>
            <w:spacing w:after="120" w:line="360" w:lineRule="auto"/>
            <w:ind w:firstLine="708"/>
            <w:outlineLvl w:val="0"/>
          </w:pPr>
        </w:pPrChange>
      </w:pPr>
      <w:r>
        <w:rPr>
          <w:rFonts w:eastAsia="Times New Roman"/>
          <w:bCs/>
          <w:kern w:val="36"/>
        </w:rPr>
        <w:t xml:space="preserve">For this reason, we were challenged to investigate this scientific “intrigue” deeper. We have chosen another system – foam stabilized by sodium dodecyl sulfate (SDS) and LiCl, NaCl and KCl as salts, which were meant to be added in </w:t>
      </w:r>
      <w:r w:rsidR="000B2D49">
        <w:rPr>
          <w:rFonts w:eastAsia="Times New Roman"/>
          <w:bCs/>
          <w:kern w:val="36"/>
        </w:rPr>
        <w:t>an amount</w:t>
      </w:r>
      <w:r>
        <w:rPr>
          <w:rFonts w:eastAsia="Times New Roman"/>
          <w:bCs/>
          <w:kern w:val="36"/>
        </w:rPr>
        <w:t xml:space="preserve"> significantly exceeding this one of the surfactant.</w:t>
      </w:r>
    </w:p>
    <w:p w:rsidR="00781195" w:rsidRDefault="00A36B58" w:rsidP="00781195">
      <w:pPr>
        <w:spacing w:after="120" w:line="360" w:lineRule="auto"/>
        <w:ind w:firstLineChars="100" w:firstLine="240"/>
        <w:rPr>
          <w:rFonts w:eastAsia="Times New Roman"/>
        </w:rPr>
        <w:pPrChange w:id="525" w:author="User" w:date="2018-04-03T14:01:00Z">
          <w:pPr>
            <w:spacing w:after="120" w:line="360" w:lineRule="auto"/>
            <w:ind w:firstLine="708"/>
          </w:pPr>
        </w:pPrChange>
      </w:pPr>
      <w:r>
        <w:rPr>
          <w:rFonts w:eastAsia="Times New Roman"/>
        </w:rPr>
        <w:t xml:space="preserve">We clearly showed </w:t>
      </w:r>
      <w:r w:rsidR="00953FFF">
        <w:rPr>
          <w:rFonts w:eastAsia="Times New Roman"/>
        </w:rPr>
        <w:t>hereafter</w:t>
      </w:r>
      <w:r>
        <w:rPr>
          <w:rFonts w:eastAsia="Times New Roman"/>
        </w:rPr>
        <w:t xml:space="preserve"> that the electrostatic repulsion between the bubbles, which is controlled by the added counter-ions, is only one of the factors contributing </w:t>
      </w:r>
      <w:r w:rsidR="00953FFF">
        <w:rPr>
          <w:rFonts w:eastAsia="Times New Roman"/>
        </w:rPr>
        <w:t>to</w:t>
      </w:r>
      <w:r>
        <w:rPr>
          <w:rFonts w:eastAsia="Times New Roman"/>
        </w:rPr>
        <w:t xml:space="preserve"> foam stabilization. The counter-ions strongly affect the level of surfactant adsorption as well. The latter appear to be decisive for the stabilization o</w:t>
      </w:r>
      <w:r w:rsidR="00240B11">
        <w:rPr>
          <w:rFonts w:eastAsia="Times New Roman"/>
        </w:rPr>
        <w:t xml:space="preserve">f the foam and the foam films. </w:t>
      </w:r>
      <w:r>
        <w:rPr>
          <w:rFonts w:eastAsia="Times New Roman"/>
        </w:rPr>
        <w:t>We show as well some new effects originating from the counter-ions, which have practical significance.</w:t>
      </w:r>
    </w:p>
    <w:p w:rsidR="00781195" w:rsidRDefault="00A36B58" w:rsidP="00781195">
      <w:pPr>
        <w:spacing w:after="120" w:line="360" w:lineRule="auto"/>
        <w:ind w:firstLineChars="100" w:firstLine="240"/>
        <w:rPr>
          <w:lang w:val="en-US"/>
        </w:rPr>
        <w:pPrChange w:id="526" w:author="User" w:date="2018-04-03T14:01:00Z">
          <w:pPr>
            <w:spacing w:after="120" w:line="360" w:lineRule="auto"/>
            <w:ind w:firstLine="708"/>
          </w:pPr>
        </w:pPrChange>
      </w:pPr>
      <w:r>
        <w:t>Sodium dodecyl sulfate (SDS) with molecular weight M</w:t>
      </w:r>
      <w:r>
        <w:rPr>
          <w:vertAlign w:val="subscript"/>
        </w:rPr>
        <w:t>w</w:t>
      </w:r>
      <w:r>
        <w:t xml:space="preserve"> = 288.38 Da, an anionic surfactant, lithium chloride (LiCl) with molecular weight M</w:t>
      </w:r>
      <w:r>
        <w:rPr>
          <w:vertAlign w:val="subscript"/>
        </w:rPr>
        <w:t>w</w:t>
      </w:r>
      <w:r>
        <w:t xml:space="preserve"> = 42.29 Da, sodium chloride (NaCl) with molecular weight M</w:t>
      </w:r>
      <w:r>
        <w:rPr>
          <w:vertAlign w:val="subscript"/>
        </w:rPr>
        <w:t>w</w:t>
      </w:r>
      <w:r>
        <w:t xml:space="preserve"> = 58.44 Da, and potassium chloride (KCl) with molecular weight M</w:t>
      </w:r>
      <w:r>
        <w:rPr>
          <w:vertAlign w:val="subscript"/>
        </w:rPr>
        <w:t>w</w:t>
      </w:r>
      <w:r>
        <w:t xml:space="preserve"> = 74.55 Da were purchased from Sigma Aldrich. </w:t>
      </w:r>
      <w:r w:rsidR="00240B11">
        <w:rPr>
          <w:lang w:val="en-US"/>
        </w:rPr>
        <w:t xml:space="preserve">The surfactant was purified by threefold re-crystallization in ethanol. </w:t>
      </w:r>
    </w:p>
    <w:p w:rsidR="00781195" w:rsidRDefault="00A36B58" w:rsidP="00781195">
      <w:pPr>
        <w:autoSpaceDE w:val="0"/>
        <w:autoSpaceDN w:val="0"/>
        <w:adjustRightInd w:val="0"/>
        <w:spacing w:line="360" w:lineRule="auto"/>
        <w:ind w:firstLineChars="100" w:firstLine="240"/>
        <w:rPr>
          <w:lang w:val="en-US"/>
        </w:rPr>
        <w:pPrChange w:id="527" w:author="User" w:date="2018-04-03T14:02:00Z">
          <w:pPr>
            <w:autoSpaceDE w:val="0"/>
            <w:autoSpaceDN w:val="0"/>
            <w:adjustRightInd w:val="0"/>
            <w:spacing w:line="360" w:lineRule="auto"/>
          </w:pPr>
        </w:pPrChange>
      </w:pPr>
      <w:r>
        <w:t>SDS salt mixture solutions were prepared as follows. Initially, using SDS, 0.5 mM aqueous solution was prepared. Then, LiCl, NaCl and KCl, were added</w:t>
      </w:r>
      <w:r w:rsidR="006B7836">
        <w:rPr>
          <w:lang w:val="en-US"/>
        </w:rPr>
        <w:t>,</w:t>
      </w:r>
      <w:r>
        <w:t xml:space="preserve"> thus forming salt solutions wi</w:t>
      </w:r>
      <w:r w:rsidR="00C17BF3">
        <w:t xml:space="preserve">th concentrations </w:t>
      </w:r>
      <w:r w:rsidR="00C17BF3">
        <w:rPr>
          <w:lang w:val="en-US"/>
        </w:rPr>
        <w:t>in the range of 2.5</w:t>
      </w:r>
      <w:r>
        <w:t xml:space="preserve"> mM, </w:t>
      </w:r>
      <w:r w:rsidR="00C17BF3">
        <w:rPr>
          <w:lang w:val="en-US"/>
        </w:rPr>
        <w:t xml:space="preserve"> to 50 mM. </w:t>
      </w:r>
      <w:r w:rsidR="00570961">
        <w:rPr>
          <w:lang w:val="en-US"/>
        </w:rPr>
        <w:t xml:space="preserve">As far as the foaming ability of </w:t>
      </w:r>
      <w:r w:rsidR="006B7836">
        <w:rPr>
          <w:lang w:val="en-US"/>
        </w:rPr>
        <w:t>every</w:t>
      </w:r>
      <w:r w:rsidR="00570961">
        <w:rPr>
          <w:lang w:val="en-US"/>
        </w:rPr>
        <w:t xml:space="preserve"> surfactant solution is expressed in both the initial foam volume upon the </w:t>
      </w:r>
      <w:r w:rsidR="00553A60">
        <w:rPr>
          <w:lang w:val="en-US"/>
        </w:rPr>
        <w:t>very</w:t>
      </w:r>
      <w:r w:rsidR="00570961">
        <w:rPr>
          <w:lang w:val="en-US"/>
        </w:rPr>
        <w:t xml:space="preserve"> generation of foam and the lifetime of the latter, we chose </w:t>
      </w:r>
      <w:r w:rsidR="003E4D48">
        <w:rPr>
          <w:lang w:val="en-US"/>
        </w:rPr>
        <w:t xml:space="preserve">to work with the ratio between the two </w:t>
      </w:r>
      <w:r w:rsidR="00C0083B">
        <w:rPr>
          <w:lang w:val="en-US"/>
        </w:rPr>
        <w:t>values</w:t>
      </w:r>
      <w:r w:rsidR="005033D9">
        <w:rPr>
          <w:lang w:val="en-US"/>
        </w:rPr>
        <w:t>, called foam production</w:t>
      </w:r>
      <w:del w:id="528" w:author="User" w:date="2018-04-03T14:02:00Z">
        <w:r w:rsidR="005033D9" w:rsidDel="0062685E">
          <w:rPr>
            <w:lang w:val="en-US"/>
          </w:rPr>
          <w:delText xml:space="preserve"> </w:delText>
        </w:r>
      </w:del>
      <w:r w:rsidR="00781195" w:rsidRPr="00781195">
        <w:rPr>
          <w:vertAlign w:val="superscript"/>
          <w:lang w:val="en-US"/>
          <w:rPrChange w:id="529" w:author="User" w:date="2018-04-03T14:02:00Z">
            <w:rPr>
              <w:lang w:val="en-US"/>
            </w:rPr>
          </w:rPrChange>
        </w:rPr>
        <w:fldChar w:fldCharType="begin"/>
      </w:r>
      <w:r w:rsidR="00781195" w:rsidRPr="00781195">
        <w:rPr>
          <w:vertAlign w:val="superscript"/>
          <w:lang w:val="en-US"/>
          <w:rPrChange w:id="530" w:author="User" w:date="2018-04-03T14:02:00Z">
            <w:rPr>
              <w:lang w:val="en-US"/>
            </w:rPr>
          </w:rPrChange>
        </w:rPr>
        <w:instrText xml:space="preserve"> ADDIN EN.CITE &lt;EndNote&gt;&lt;Cite&gt;&lt;Author&gt;Karakashev&lt;/Author&gt;&lt;Year&gt;2012&lt;/Year&gt;&lt;RecNum&gt;7389&lt;/RecNum&gt;&lt;record&gt;&lt;rec-number&gt;7389&lt;/rec-number&gt;&lt;ref-type name="Journal Article"&gt;17&lt;/ref-type&gt;&lt;contributors&gt;&lt;authors&gt;&lt;author&gt;Karakashev, S. I.&lt;/author&gt;&lt;author&gt;Georgiev, P.&lt;/author&gt;&lt;author&gt;Balashev, K.&lt;/author&gt;&lt;/authors&gt;&lt;/contributors&gt;&lt;titles&gt;&lt;title&gt;Foam production – ratio between foaminess and rate of foam decay&lt;/title&gt;&lt;secondary-title&gt;J Colloid Interface Sci&lt;/secondary-title&gt;&lt;/titles&gt;&lt;pages&gt;144-147&lt;/pages&gt;&lt;volume&gt;379&lt;/volume&gt;&lt;section&gt;144&lt;/section&gt;&lt;dates&gt;&lt;year&gt;2012&lt;/year&gt;&lt;/dates&gt;&lt;urls&gt;&lt;/urls&gt;&lt;/record&gt;&lt;/Cite&gt;&lt;/EndNote&gt;</w:instrText>
      </w:r>
      <w:r w:rsidR="00781195" w:rsidRPr="00781195">
        <w:rPr>
          <w:vertAlign w:val="superscript"/>
          <w:lang w:val="en-US"/>
          <w:rPrChange w:id="531" w:author="User" w:date="2018-04-03T14:02:00Z">
            <w:rPr>
              <w:lang w:val="en-US"/>
            </w:rPr>
          </w:rPrChange>
        </w:rPr>
        <w:fldChar w:fldCharType="separate"/>
      </w:r>
      <w:r w:rsidR="00781195" w:rsidRPr="00781195">
        <w:rPr>
          <w:vertAlign w:val="superscript"/>
          <w:lang w:val="en-US"/>
          <w:rPrChange w:id="532" w:author="User" w:date="2018-04-03T14:02:00Z">
            <w:rPr>
              <w:lang w:val="en-US"/>
            </w:rPr>
          </w:rPrChange>
        </w:rPr>
        <w:t>[50]</w:t>
      </w:r>
      <w:r w:rsidR="00781195" w:rsidRPr="00781195">
        <w:rPr>
          <w:vertAlign w:val="superscript"/>
          <w:lang w:val="en-US"/>
          <w:rPrChange w:id="533" w:author="User" w:date="2018-04-03T14:02:00Z">
            <w:rPr>
              <w:lang w:val="en-US"/>
            </w:rPr>
          </w:rPrChange>
        </w:rPr>
        <w:fldChar w:fldCharType="end"/>
      </w:r>
      <w:r w:rsidR="003E4D48">
        <w:rPr>
          <w:lang w:val="en-US"/>
        </w:rPr>
        <w:t xml:space="preserve">. </w:t>
      </w:r>
      <w:r w:rsidR="00840526">
        <w:rPr>
          <w:lang w:val="en-US"/>
        </w:rPr>
        <w:t xml:space="preserve">The foam was produced by means of the Bartsch method expressed in energetical tenfold shaking of Bartsch column containing 50 ml </w:t>
      </w:r>
      <w:r w:rsidR="0067032C">
        <w:rPr>
          <w:lang w:val="en-US"/>
        </w:rPr>
        <w:t>of</w:t>
      </w:r>
      <w:r w:rsidR="00840526">
        <w:rPr>
          <w:lang w:val="en-US"/>
        </w:rPr>
        <w:t xml:space="preserve"> </w:t>
      </w:r>
      <w:r w:rsidR="0067032C">
        <w:rPr>
          <w:lang w:val="en-US"/>
        </w:rPr>
        <w:t>the</w:t>
      </w:r>
      <w:r w:rsidR="00840526">
        <w:rPr>
          <w:lang w:val="en-US"/>
        </w:rPr>
        <w:t xml:space="preserve"> surfactant solution. </w:t>
      </w:r>
      <w:r w:rsidR="006B7836">
        <w:rPr>
          <w:lang w:val="en-US"/>
        </w:rPr>
        <w:t>Each experiment was repeated at least 3 times for statistical certainty</w:t>
      </w:r>
      <w:r w:rsidR="008B081F">
        <w:rPr>
          <w:lang w:val="en-US"/>
        </w:rPr>
        <w:t xml:space="preserve"> an the averaged initial foam volume and lifetimes were determined.</w:t>
      </w:r>
      <w:r w:rsidR="006B7836">
        <w:rPr>
          <w:lang w:val="en-US"/>
        </w:rPr>
        <w:t xml:space="preserve"> </w:t>
      </w:r>
      <w:r w:rsidR="007D2666">
        <w:rPr>
          <w:lang w:val="en-US"/>
        </w:rPr>
        <w:t xml:space="preserve">Thus, the foam production for every particular case was calculated. The basic results are </w:t>
      </w:r>
      <w:r w:rsidR="00AE3DF3">
        <w:rPr>
          <w:lang w:val="en-US"/>
        </w:rPr>
        <w:t>presented</w:t>
      </w:r>
      <w:r w:rsidR="005C74D3">
        <w:rPr>
          <w:lang w:val="en-US"/>
        </w:rPr>
        <w:t xml:space="preserve"> in Fig. 16</w:t>
      </w:r>
      <w:r w:rsidR="007D2666">
        <w:rPr>
          <w:lang w:val="en-US"/>
        </w:rPr>
        <w:t>.</w:t>
      </w:r>
    </w:p>
    <w:p w:rsidR="00781195" w:rsidRDefault="00F24FA9" w:rsidP="00781195">
      <w:pPr>
        <w:autoSpaceDE w:val="0"/>
        <w:autoSpaceDN w:val="0"/>
        <w:adjustRightInd w:val="0"/>
        <w:spacing w:line="360" w:lineRule="auto"/>
        <w:ind w:firstLineChars="100" w:firstLine="240"/>
        <w:rPr>
          <w:lang w:val="en-US"/>
        </w:rPr>
        <w:pPrChange w:id="534" w:author="User" w:date="2018-04-03T14:02:00Z">
          <w:pPr>
            <w:autoSpaceDE w:val="0"/>
            <w:autoSpaceDN w:val="0"/>
            <w:adjustRightInd w:val="0"/>
            <w:spacing w:line="360" w:lineRule="auto"/>
            <w:ind w:firstLine="425"/>
          </w:pPr>
        </w:pPrChange>
      </w:pPr>
      <w:r>
        <w:rPr>
          <w:lang w:val="en-US"/>
        </w:rPr>
        <w:t>One can see that the foam production increases linearly upon the increase of the specific energy of counter-ions adsorption in the range of 2.5 mM</w:t>
      </w:r>
      <w:r w:rsidR="005C74D3">
        <w:rPr>
          <w:lang w:val="en-US"/>
        </w:rPr>
        <w:t xml:space="preserve"> to 11 mM added salt (see Fig.16</w:t>
      </w:r>
      <w:r>
        <w:rPr>
          <w:lang w:val="en-US"/>
        </w:rPr>
        <w:t>A). Moreover, this linear dependence is violated by K</w:t>
      </w:r>
      <w:r w:rsidRPr="00F24FA9">
        <w:rPr>
          <w:vertAlign w:val="superscript"/>
          <w:lang w:val="en-US"/>
        </w:rPr>
        <w:t>+</w:t>
      </w:r>
      <w:r>
        <w:rPr>
          <w:lang w:val="en-US"/>
        </w:rPr>
        <w:t xml:space="preserve"> counter-ion at concentrations of ad</w:t>
      </w:r>
      <w:r w:rsidR="005C74D3">
        <w:rPr>
          <w:lang w:val="en-US"/>
        </w:rPr>
        <w:t>ded salt above 11 mM (see Fig.16B, 16C, 16</w:t>
      </w:r>
      <w:r>
        <w:rPr>
          <w:lang w:val="en-US"/>
        </w:rPr>
        <w:t>D).</w:t>
      </w:r>
      <w:r w:rsidR="006432CB">
        <w:rPr>
          <w:lang w:val="en-US"/>
        </w:rPr>
        <w:t xml:space="preserve"> The foam production decreases significantly abruptly at 25 mM KCl. This low value of the foam production remains at </w:t>
      </w:r>
      <w:r w:rsidR="00730BFF">
        <w:rPr>
          <w:lang w:val="en-US"/>
        </w:rPr>
        <w:t>a larger concentration</w:t>
      </w:r>
      <w:r w:rsidR="006432CB">
        <w:rPr>
          <w:lang w:val="en-US"/>
        </w:rPr>
        <w:t xml:space="preserve"> of KCl. </w:t>
      </w:r>
      <w:r w:rsidR="00730BFF">
        <w:rPr>
          <w:lang w:val="en-US"/>
        </w:rPr>
        <w:t xml:space="preserve">They correspond to both low initial foam volume </w:t>
      </w:r>
      <w:r w:rsidR="00CA71A6">
        <w:rPr>
          <w:lang w:val="en-US"/>
        </w:rPr>
        <w:t>and fast foam decay.</w:t>
      </w:r>
    </w:p>
    <w:p w:rsidR="00781195" w:rsidRDefault="00A479B8" w:rsidP="00781195">
      <w:pPr>
        <w:spacing w:line="360" w:lineRule="auto"/>
        <w:ind w:firstLineChars="100" w:firstLine="240"/>
        <w:rPr>
          <w:lang w:val="en-US"/>
        </w:rPr>
        <w:pPrChange w:id="535" w:author="User" w:date="2018-04-03T14:02:00Z">
          <w:pPr>
            <w:spacing w:line="360" w:lineRule="auto"/>
            <w:ind w:firstLine="425"/>
          </w:pPr>
        </w:pPrChange>
      </w:pPr>
      <w:r>
        <w:rPr>
          <w:lang w:val="en-US"/>
        </w:rPr>
        <w:lastRenderedPageBreak/>
        <w:t xml:space="preserve">This abnormal effect of KCl on the foam production is worthy of further investigation. Possible way for such an investigation to explore the properties of single foam films with the same </w:t>
      </w:r>
      <w:r w:rsidR="005C74D3">
        <w:rPr>
          <w:lang w:val="en-US"/>
        </w:rPr>
        <w:t>contents as these ones in Fig.16</w:t>
      </w:r>
      <w:r>
        <w:rPr>
          <w:lang w:val="en-US"/>
        </w:rPr>
        <w:t>. Moreover, it is curious to know if the critical concentration at which the K</w:t>
      </w:r>
      <w:r w:rsidRPr="00FF7EF8">
        <w:rPr>
          <w:vertAlign w:val="superscript"/>
          <w:lang w:val="en-US"/>
        </w:rPr>
        <w:t>+</w:t>
      </w:r>
      <w:r>
        <w:rPr>
          <w:lang w:val="en-US"/>
        </w:rPr>
        <w:t xml:space="preserve"> ion acts as de-foamer depends on the method of foam generation. </w:t>
      </w:r>
    </w:p>
    <w:p w:rsidR="00781195" w:rsidRDefault="00E56342" w:rsidP="00781195">
      <w:pPr>
        <w:spacing w:line="360" w:lineRule="auto"/>
        <w:ind w:firstLineChars="100" w:firstLine="240"/>
        <w:rPr>
          <w:lang w:val="en-US"/>
        </w:rPr>
        <w:pPrChange w:id="536" w:author="User" w:date="2018-04-03T14:02:00Z">
          <w:pPr>
            <w:spacing w:line="360" w:lineRule="auto"/>
          </w:pPr>
        </w:pPrChange>
      </w:pPr>
      <w:r>
        <w:rPr>
          <w:lang w:val="en-US"/>
        </w:rPr>
        <w:t>The experi</w:t>
      </w:r>
      <w:r w:rsidR="005C74D3">
        <w:rPr>
          <w:lang w:val="en-US"/>
        </w:rPr>
        <w:t>mental data presented in Fig. 16</w:t>
      </w:r>
      <w:r>
        <w:rPr>
          <w:lang w:val="en-US"/>
        </w:rPr>
        <w:t>A are in line with the experimental data reported in Ref.</w:t>
      </w:r>
      <w:del w:id="537" w:author="User" w:date="2018-04-03T14:02:00Z">
        <w:r w:rsidDel="0062685E">
          <w:rPr>
            <w:lang w:val="en-US"/>
          </w:rPr>
          <w:delText xml:space="preserve"> </w:delText>
        </w:r>
      </w:del>
      <w:r w:rsidR="00781195" w:rsidRPr="00781195">
        <w:rPr>
          <w:vertAlign w:val="superscript"/>
          <w:lang w:val="en-US"/>
          <w:rPrChange w:id="538" w:author="User" w:date="2018-04-03T14:02:00Z">
            <w:rPr>
              <w:lang w:val="en-US"/>
            </w:rPr>
          </w:rPrChange>
        </w:rPr>
        <w:fldChar w:fldCharType="begin"/>
      </w:r>
      <w:r w:rsidR="00781195" w:rsidRPr="00781195">
        <w:rPr>
          <w:vertAlign w:val="superscript"/>
          <w:lang w:val="en-US"/>
          <w:rPrChange w:id="539" w:author="User" w:date="2018-04-03T14:02:00Z">
            <w:rPr>
              <w:lang w:val="en-US"/>
            </w:rPr>
          </w:rPrChange>
        </w:rPr>
        <w:instrText xml:space="preserve"> ADDIN EN.CITE &lt;EndNote&gt;&lt;Cite&gt;&lt;Author&gt;Ivanov&lt;/Author&gt;&lt;Year&gt;2011&lt;/Year&gt;&lt;RecNum&gt;7239&lt;/RecNum&gt;&lt;record&gt;&lt;rec-number&gt;7239&lt;/rec-number&gt;&lt;ref-type name="Journal Article"&gt;17&lt;/ref-type&gt;&lt;contributors&gt;&lt;authors&gt;&lt;author&gt;Ivanov, I.B.&lt;/author&gt;&lt;author&gt;Slavchov, R.I.&lt;/author&gt;&lt;author&gt;Basheva, E.S.&lt;/author&gt;&lt;author&gt;Sidzhakova, D.&lt;/author&gt;&lt;author&gt;Karakashev, S. I.&lt;/author&gt;&lt;/authors&gt;&lt;/contributors&gt;&lt;titles&gt;&lt;title&gt;Hofmeister Effect on Micellization, Thin Films and Emulsion Stability &lt;/title&gt;&lt;secondary-title&gt;Adv Colloid Interface Sci&lt;/secondary-title&gt;&lt;/titles&gt;&lt;pages&gt;93-104&lt;/pages&gt;&lt;volume&gt;168&lt;/volume&gt;&lt;number&gt;1-2&lt;/number&gt;&lt;dates&gt;&lt;year&gt;2011&lt;/year&gt;&lt;/dates&gt;&lt;urls&gt;&lt;/urls&gt;&lt;/record&gt;&lt;/Cite&gt;&lt;/EndNote&gt;</w:instrText>
      </w:r>
      <w:r w:rsidR="00781195" w:rsidRPr="00781195">
        <w:rPr>
          <w:vertAlign w:val="superscript"/>
          <w:lang w:val="en-US"/>
          <w:rPrChange w:id="540" w:author="User" w:date="2018-04-03T14:02:00Z">
            <w:rPr>
              <w:lang w:val="en-US"/>
            </w:rPr>
          </w:rPrChange>
        </w:rPr>
        <w:fldChar w:fldCharType="separate"/>
      </w:r>
      <w:r w:rsidR="00781195" w:rsidRPr="00781195">
        <w:rPr>
          <w:vertAlign w:val="superscript"/>
          <w:lang w:val="en-US"/>
          <w:rPrChange w:id="541" w:author="User" w:date="2018-04-03T14:02:00Z">
            <w:rPr>
              <w:lang w:val="en-US"/>
            </w:rPr>
          </w:rPrChange>
        </w:rPr>
        <w:t>[29]</w:t>
      </w:r>
      <w:r w:rsidR="00781195" w:rsidRPr="00781195">
        <w:rPr>
          <w:vertAlign w:val="superscript"/>
          <w:lang w:val="en-US"/>
          <w:rPrChange w:id="542" w:author="User" w:date="2018-04-03T14:02:00Z">
            <w:rPr>
              <w:lang w:val="en-US"/>
            </w:rPr>
          </w:rPrChange>
        </w:rPr>
        <w:fldChar w:fldCharType="end"/>
      </w:r>
      <w:r>
        <w:rPr>
          <w:lang w:val="en-US"/>
        </w:rPr>
        <w:t>. The the stability of the dispersed system increases upon the increase of the absolute value of the specific adsorption energy of the counter-ions on the air| water interface. Most possibly this is due to the increased level of the surfactant adsorption when more counter-ions are integrated in the surfactant adsopertion layer.</w:t>
      </w:r>
      <w:r w:rsidR="0027753C">
        <w:rPr>
          <w:lang w:val="en-US"/>
        </w:rPr>
        <w:t xml:space="preserve"> However, to investigate this effect on deeper level further investigations are needed.</w:t>
      </w:r>
    </w:p>
    <w:p w:rsidR="00FB5008" w:rsidRDefault="00FB5008" w:rsidP="00E56342">
      <w:pPr>
        <w:spacing w:line="360" w:lineRule="auto"/>
        <w:rPr>
          <w:lang w:val="en-US"/>
        </w:rPr>
      </w:pPr>
    </w:p>
    <w:p w:rsidR="00A479B8" w:rsidRDefault="00FB5008" w:rsidP="00FB5008">
      <w:pPr>
        <w:spacing w:line="360" w:lineRule="auto"/>
        <w:rPr>
          <w:lang w:val="en-US"/>
        </w:rPr>
      </w:pPr>
      <w:r>
        <w:rPr>
          <w:lang w:val="en-US"/>
        </w:rPr>
        <w:br w:type="page"/>
      </w:r>
    </w:p>
    <w:p w:rsidR="00A33D3D" w:rsidRDefault="00781195" w:rsidP="00A36B58">
      <w:pPr>
        <w:autoSpaceDE w:val="0"/>
        <w:autoSpaceDN w:val="0"/>
        <w:adjustRightInd w:val="0"/>
        <w:spacing w:line="360" w:lineRule="auto"/>
        <w:rPr>
          <w:lang w:val="en-US"/>
        </w:rPr>
      </w:pPr>
      <w:r>
        <w:rPr>
          <w:noProof/>
          <w:lang w:val="en-US"/>
        </w:rPr>
        <w:pict>
          <v:shape id="_x0000_s1231" type="#_x0000_t75" style="position:absolute;left:0;text-align:left;margin-left:-61.95pt;margin-top:-12.1pt;width:594.15pt;height:540.8pt;z-index:3" o:preferrelative="f">
            <v:imagedata r:id="rId256" o:title=""/>
          </v:shape>
        </w:pict>
      </w:r>
    </w:p>
    <w:p w:rsidR="00A33D3D" w:rsidRPr="00F81064" w:rsidRDefault="00A33D3D" w:rsidP="00A36B58">
      <w:pPr>
        <w:autoSpaceDE w:val="0"/>
        <w:autoSpaceDN w:val="0"/>
        <w:adjustRightInd w:val="0"/>
        <w:spacing w:line="360" w:lineRule="auto"/>
        <w:rPr>
          <w:noProof/>
          <w:lang w:val="en-US"/>
        </w:rPr>
      </w:pPr>
    </w:p>
    <w:p w:rsidR="00FC3E15" w:rsidRDefault="00FC3E15">
      <w:pPr>
        <w:rPr>
          <w:lang w:val="en-US"/>
        </w:rPr>
      </w:pPr>
    </w:p>
    <w:p w:rsidR="00C12F77" w:rsidRDefault="00C12F77">
      <w:pPr>
        <w:rPr>
          <w:lang w:val="en-US"/>
        </w:rPr>
      </w:pPr>
    </w:p>
    <w:p w:rsidR="00C12F77" w:rsidRDefault="00C12F77">
      <w:pPr>
        <w:rPr>
          <w:lang w:val="en-US"/>
        </w:rPr>
      </w:pPr>
    </w:p>
    <w:p w:rsidR="00C12F77" w:rsidRDefault="00C12F77">
      <w:pPr>
        <w:rPr>
          <w:lang w:val="en-US"/>
        </w:rPr>
      </w:pPr>
    </w:p>
    <w:p w:rsidR="00C12F77" w:rsidRDefault="00C12F77">
      <w:pPr>
        <w:rPr>
          <w:lang w:val="en-US"/>
        </w:rPr>
      </w:pPr>
    </w:p>
    <w:p w:rsidR="00C12F77" w:rsidRDefault="00C12F77">
      <w:pPr>
        <w:rPr>
          <w:lang w:val="en-US"/>
        </w:rPr>
      </w:pPr>
    </w:p>
    <w:p w:rsidR="00C12F77" w:rsidRDefault="00C12F77">
      <w:pPr>
        <w:rPr>
          <w:lang w:val="en-US"/>
        </w:rPr>
      </w:pPr>
    </w:p>
    <w:p w:rsidR="00C12F77" w:rsidRDefault="00C12F77">
      <w:pPr>
        <w:rPr>
          <w:lang w:val="en-US"/>
        </w:rPr>
      </w:pPr>
    </w:p>
    <w:p w:rsidR="00C12F77" w:rsidRDefault="00C12F77">
      <w:pPr>
        <w:rPr>
          <w:lang w:val="en-US"/>
        </w:rPr>
      </w:pPr>
    </w:p>
    <w:p w:rsidR="00C12F77" w:rsidRDefault="00C12F77">
      <w:pPr>
        <w:rPr>
          <w:lang w:val="en-US"/>
        </w:rPr>
      </w:pPr>
    </w:p>
    <w:p w:rsidR="00C12F77" w:rsidRDefault="00C12F77">
      <w:pPr>
        <w:rPr>
          <w:lang w:val="en-US"/>
        </w:rPr>
      </w:pPr>
    </w:p>
    <w:p w:rsidR="00C12F77" w:rsidRDefault="00C12F77">
      <w:pPr>
        <w:rPr>
          <w:lang w:val="en-US"/>
        </w:rPr>
      </w:pPr>
    </w:p>
    <w:p w:rsidR="00C12F77" w:rsidRDefault="00C12F77">
      <w:pPr>
        <w:rPr>
          <w:lang w:val="en-US"/>
        </w:rPr>
      </w:pPr>
    </w:p>
    <w:p w:rsidR="00C12F77" w:rsidRDefault="00C12F77">
      <w:pPr>
        <w:rPr>
          <w:lang w:val="en-US"/>
        </w:rPr>
      </w:pPr>
    </w:p>
    <w:p w:rsidR="00C12F77" w:rsidRDefault="00C12F77">
      <w:pPr>
        <w:rPr>
          <w:lang w:val="en-US"/>
        </w:rPr>
      </w:pPr>
    </w:p>
    <w:p w:rsidR="00C12F77" w:rsidRDefault="00C12F77">
      <w:pPr>
        <w:rPr>
          <w:lang w:val="en-US"/>
        </w:rPr>
      </w:pPr>
    </w:p>
    <w:p w:rsidR="00C12F77" w:rsidRDefault="00C12F77">
      <w:pPr>
        <w:rPr>
          <w:lang w:val="en-US"/>
        </w:rPr>
      </w:pPr>
    </w:p>
    <w:p w:rsidR="00C12F77" w:rsidRDefault="00C12F77">
      <w:pPr>
        <w:rPr>
          <w:lang w:val="en-US"/>
        </w:rPr>
      </w:pPr>
    </w:p>
    <w:p w:rsidR="00C12F77" w:rsidRDefault="00C12F77">
      <w:pPr>
        <w:rPr>
          <w:lang w:val="en-US"/>
        </w:rPr>
      </w:pPr>
    </w:p>
    <w:p w:rsidR="00C12F77" w:rsidRDefault="00C12F77">
      <w:pPr>
        <w:rPr>
          <w:lang w:val="en-US"/>
        </w:rPr>
      </w:pPr>
    </w:p>
    <w:p w:rsidR="00C12F77" w:rsidRDefault="00C12F77">
      <w:pPr>
        <w:rPr>
          <w:lang w:val="en-US"/>
        </w:rPr>
      </w:pPr>
    </w:p>
    <w:p w:rsidR="00C12F77" w:rsidRDefault="00C12F77">
      <w:pPr>
        <w:rPr>
          <w:lang w:val="en-US"/>
        </w:rPr>
      </w:pPr>
    </w:p>
    <w:p w:rsidR="002466F5" w:rsidRDefault="002466F5">
      <w:pPr>
        <w:rPr>
          <w:lang w:val="en-US"/>
        </w:rPr>
      </w:pPr>
    </w:p>
    <w:p w:rsidR="002466F5" w:rsidRDefault="002466F5">
      <w:pPr>
        <w:rPr>
          <w:lang w:val="en-US"/>
        </w:rPr>
      </w:pPr>
    </w:p>
    <w:p w:rsidR="002466F5" w:rsidRDefault="002466F5">
      <w:pPr>
        <w:rPr>
          <w:lang w:val="en-US"/>
        </w:rPr>
      </w:pPr>
    </w:p>
    <w:p w:rsidR="002466F5" w:rsidRDefault="002466F5">
      <w:pPr>
        <w:rPr>
          <w:lang w:val="en-US"/>
        </w:rPr>
      </w:pPr>
    </w:p>
    <w:p w:rsidR="002466F5" w:rsidRDefault="002466F5">
      <w:pPr>
        <w:rPr>
          <w:lang w:val="en-US"/>
        </w:rPr>
      </w:pPr>
    </w:p>
    <w:p w:rsidR="002466F5" w:rsidRDefault="002466F5">
      <w:pPr>
        <w:rPr>
          <w:lang w:val="en-US"/>
        </w:rPr>
      </w:pPr>
    </w:p>
    <w:p w:rsidR="002466F5" w:rsidRDefault="002466F5">
      <w:pPr>
        <w:rPr>
          <w:lang w:val="en-US"/>
        </w:rPr>
      </w:pPr>
    </w:p>
    <w:p w:rsidR="00C12F77" w:rsidRDefault="00C12F77">
      <w:pPr>
        <w:rPr>
          <w:lang w:val="en-US"/>
        </w:rPr>
      </w:pPr>
    </w:p>
    <w:p w:rsidR="00C12F77" w:rsidRDefault="00C12F77">
      <w:pPr>
        <w:rPr>
          <w:lang w:val="en-US"/>
        </w:rPr>
      </w:pPr>
    </w:p>
    <w:p w:rsidR="00C12F77" w:rsidRDefault="00C12F77">
      <w:pPr>
        <w:rPr>
          <w:lang w:val="en-US"/>
        </w:rPr>
      </w:pPr>
    </w:p>
    <w:p w:rsidR="00C12F77" w:rsidRDefault="00C12F77" w:rsidP="00FD4E33">
      <w:pPr>
        <w:ind w:firstLine="0"/>
        <w:rPr>
          <w:lang w:val="en-US"/>
        </w:rPr>
      </w:pPr>
      <w:r>
        <w:rPr>
          <w:b/>
        </w:rPr>
        <w:t>Figure 1</w:t>
      </w:r>
      <w:r w:rsidR="005C74D3">
        <w:rPr>
          <w:b/>
          <w:lang w:val="en-US"/>
        </w:rPr>
        <w:t>6</w:t>
      </w:r>
      <w:r w:rsidRPr="004865CA">
        <w:rPr>
          <w:b/>
        </w:rPr>
        <w:t>.</w:t>
      </w:r>
      <w:r w:rsidRPr="00F922E6">
        <w:t xml:space="preserve"> </w:t>
      </w:r>
      <w:r w:rsidR="007D2666">
        <w:rPr>
          <w:lang w:val="en-US"/>
        </w:rPr>
        <w:t xml:space="preserve">Foam production versus specific energy of counter-ion adsorption at concentrations of added salt in the range of 2.5 mM – 25 mM. </w:t>
      </w:r>
    </w:p>
    <w:p w:rsidR="006432CB" w:rsidRDefault="006432CB" w:rsidP="00C12F77">
      <w:pPr>
        <w:rPr>
          <w:lang w:val="en-US"/>
        </w:rPr>
      </w:pPr>
    </w:p>
    <w:p w:rsidR="006432CB" w:rsidRDefault="006432CB" w:rsidP="00C12F77">
      <w:pPr>
        <w:rPr>
          <w:lang w:val="en-US"/>
        </w:rPr>
      </w:pPr>
    </w:p>
    <w:p w:rsidR="00E56342" w:rsidRDefault="00E56342" w:rsidP="00C01A50">
      <w:pPr>
        <w:spacing w:line="360" w:lineRule="auto"/>
        <w:rPr>
          <w:lang w:val="en-US"/>
        </w:rPr>
      </w:pPr>
    </w:p>
    <w:p w:rsidR="00E56342" w:rsidRDefault="00E56342" w:rsidP="00C01A50">
      <w:pPr>
        <w:spacing w:line="360" w:lineRule="auto"/>
        <w:rPr>
          <w:lang w:val="en-US"/>
        </w:rPr>
      </w:pPr>
    </w:p>
    <w:p w:rsidR="0027753C" w:rsidRDefault="0027753C" w:rsidP="00C01A50">
      <w:pPr>
        <w:spacing w:line="360" w:lineRule="auto"/>
        <w:rPr>
          <w:lang w:val="en-US"/>
        </w:rPr>
      </w:pPr>
    </w:p>
    <w:p w:rsidR="00781195" w:rsidRPr="00781195" w:rsidRDefault="00781195" w:rsidP="00781195">
      <w:pPr>
        <w:pStyle w:val="2"/>
        <w:numPr>
          <w:ilvl w:val="0"/>
          <w:numId w:val="0"/>
        </w:numPr>
        <w:ind w:left="567" w:hanging="567"/>
        <w:jc w:val="both"/>
        <w:rPr>
          <w:color w:val="auto"/>
          <w:sz w:val="36"/>
          <w:szCs w:val="36"/>
          <w:rPrChange w:id="543" w:author="User" w:date="2018-04-03T14:05:00Z">
            <w:rPr>
              <w:sz w:val="36"/>
              <w:szCs w:val="36"/>
            </w:rPr>
          </w:rPrChange>
        </w:rPr>
        <w:pPrChange w:id="544" w:author="User" w:date="2018-04-03T14:02:00Z">
          <w:pPr>
            <w:pStyle w:val="2"/>
            <w:numPr>
              <w:ilvl w:val="0"/>
              <w:numId w:val="0"/>
            </w:numPr>
            <w:ind w:left="0" w:firstLine="0"/>
            <w:jc w:val="both"/>
          </w:pPr>
        </w:pPrChange>
      </w:pPr>
      <w:r w:rsidRPr="00781195">
        <w:rPr>
          <w:color w:val="auto"/>
          <w:sz w:val="36"/>
          <w:szCs w:val="36"/>
          <w:rPrChange w:id="545" w:author="User" w:date="2018-04-03T14:05:00Z">
            <w:rPr>
              <w:sz w:val="36"/>
              <w:szCs w:val="36"/>
            </w:rPr>
          </w:rPrChange>
        </w:rPr>
        <w:lastRenderedPageBreak/>
        <w:t>4. Conclusions</w:t>
      </w:r>
    </w:p>
    <w:p w:rsidR="007427F4" w:rsidRPr="007427F4" w:rsidRDefault="007427F4" w:rsidP="007427F4">
      <w:pPr>
        <w:rPr>
          <w:lang w:val="en-US"/>
        </w:rPr>
      </w:pPr>
    </w:p>
    <w:p w:rsidR="00781195" w:rsidRDefault="008613D3" w:rsidP="00781195">
      <w:pPr>
        <w:spacing w:line="360" w:lineRule="auto"/>
        <w:ind w:firstLineChars="100" w:firstLine="240"/>
        <w:rPr>
          <w:lang w:val="en-US"/>
        </w:rPr>
        <w:pPrChange w:id="546" w:author="User" w:date="2018-04-03T14:05:00Z">
          <w:pPr>
            <w:spacing w:line="360" w:lineRule="auto"/>
          </w:pPr>
        </w:pPrChange>
      </w:pPr>
      <w:r>
        <w:rPr>
          <w:lang w:val="en-US"/>
        </w:rPr>
        <w:t xml:space="preserve">The ion-specific </w:t>
      </w:r>
      <w:r w:rsidR="007F2260">
        <w:rPr>
          <w:lang w:val="en-US"/>
        </w:rPr>
        <w:t xml:space="preserve">effects on the adsorption of ionic surfactants are known effect. There is a large body of literature on this topic, </w:t>
      </w:r>
      <w:r w:rsidR="000F2684">
        <w:rPr>
          <w:lang w:val="en-US"/>
        </w:rPr>
        <w:t xml:space="preserve">but it is </w:t>
      </w:r>
      <w:r w:rsidR="007F2260">
        <w:rPr>
          <w:lang w:val="en-US"/>
        </w:rPr>
        <w:t>spread out in many papers and books at present. It is known as we</w:t>
      </w:r>
      <w:r w:rsidR="007325C1">
        <w:rPr>
          <w:lang w:val="en-US"/>
        </w:rPr>
        <w:t>ll that the counter</w:t>
      </w:r>
      <w:r w:rsidR="007F2260">
        <w:rPr>
          <w:lang w:val="en-US"/>
        </w:rPr>
        <w:t xml:space="preserve">ions </w:t>
      </w:r>
      <w:r w:rsidR="00A654BA">
        <w:rPr>
          <w:lang w:val="en-US"/>
        </w:rPr>
        <w:t>affect</w:t>
      </w:r>
      <w:r w:rsidR="007F2260">
        <w:rPr>
          <w:lang w:val="en-US"/>
        </w:rPr>
        <w:t xml:space="preserve"> the state of the </w:t>
      </w:r>
      <w:r w:rsidR="00E63503">
        <w:rPr>
          <w:lang w:val="en-US"/>
        </w:rPr>
        <w:t>adsorbed</w:t>
      </w:r>
      <w:r w:rsidR="007F2260">
        <w:rPr>
          <w:lang w:val="en-US"/>
        </w:rPr>
        <w:t xml:space="preserve"> layers</w:t>
      </w:r>
      <w:r w:rsidR="007427F4">
        <w:rPr>
          <w:lang w:val="en-US"/>
        </w:rPr>
        <w:t xml:space="preserve">, which </w:t>
      </w:r>
      <w:r w:rsidR="0075467B">
        <w:rPr>
          <w:lang w:val="en-US"/>
        </w:rPr>
        <w:t>influences</w:t>
      </w:r>
      <w:r w:rsidR="007427F4">
        <w:rPr>
          <w:lang w:val="en-US"/>
        </w:rPr>
        <w:t xml:space="preserve"> the stability of the colloidal dispersions</w:t>
      </w:r>
      <w:r w:rsidR="0075467B">
        <w:rPr>
          <w:lang w:val="en-US"/>
        </w:rPr>
        <w:t xml:space="preserve">, but the effect is not studied completely. This manuscript gathers together </w:t>
      </w:r>
      <w:r w:rsidR="00100597">
        <w:rPr>
          <w:lang w:val="en-US"/>
        </w:rPr>
        <w:t>a detailed description</w:t>
      </w:r>
      <w:r w:rsidR="0075467B">
        <w:rPr>
          <w:lang w:val="en-US"/>
        </w:rPr>
        <w:t xml:space="preserve"> of </w:t>
      </w:r>
      <w:r w:rsidR="00CE659D">
        <w:rPr>
          <w:lang w:val="en-US"/>
        </w:rPr>
        <w:t>the theory</w:t>
      </w:r>
      <w:r w:rsidR="0075467B">
        <w:rPr>
          <w:lang w:val="en-US"/>
        </w:rPr>
        <w:t xml:space="preserve"> on the ion-specific effects on the adsorption of ionic </w:t>
      </w:r>
      <w:r w:rsidR="00287208">
        <w:rPr>
          <w:lang w:val="en-US"/>
        </w:rPr>
        <w:t>surfactants in its first approximation (Davies adsorption isotherm)</w:t>
      </w:r>
      <w:r w:rsidR="0075467B">
        <w:rPr>
          <w:lang w:val="en-US"/>
        </w:rPr>
        <w:t xml:space="preserve"> and some initial experimental studies of the Hofmeister effect on the stability of foams and emulsions.</w:t>
      </w:r>
      <w:r w:rsidR="00505A15">
        <w:rPr>
          <w:lang w:val="en-US"/>
        </w:rPr>
        <w:t xml:space="preserve"> Thus, we show the </w:t>
      </w:r>
      <w:r w:rsidR="00314255">
        <w:rPr>
          <w:lang w:val="en-US"/>
        </w:rPr>
        <w:t xml:space="preserve">nature of </w:t>
      </w:r>
      <w:r w:rsidR="00100597">
        <w:rPr>
          <w:lang w:val="en-US"/>
        </w:rPr>
        <w:t>the effect</w:t>
      </w:r>
      <w:r w:rsidR="00505A15">
        <w:rPr>
          <w:lang w:val="en-US"/>
        </w:rPr>
        <w:t xml:space="preserve"> of the counter-ions on the state of </w:t>
      </w:r>
      <w:r w:rsidR="00100597">
        <w:rPr>
          <w:lang w:val="en-US"/>
        </w:rPr>
        <w:t>the equilibrated surfactant adsorption layer</w:t>
      </w:r>
      <w:r w:rsidR="00314255">
        <w:rPr>
          <w:lang w:val="en-US"/>
        </w:rPr>
        <w:t xml:space="preserve">, while </w:t>
      </w:r>
      <w:r w:rsidR="00BE663A">
        <w:rPr>
          <w:lang w:val="en-US"/>
        </w:rPr>
        <w:t xml:space="preserve">we stress that </w:t>
      </w:r>
      <w:r w:rsidR="00314255">
        <w:rPr>
          <w:lang w:val="en-US"/>
        </w:rPr>
        <w:t xml:space="preserve">their effect on the stability of </w:t>
      </w:r>
      <w:r w:rsidR="00BE663A">
        <w:rPr>
          <w:lang w:val="en-US"/>
        </w:rPr>
        <w:t xml:space="preserve">colloidal dispersions can be can be non-equilibrated, thus giving an origin of new tendencies. </w:t>
      </w:r>
      <w:r w:rsidR="0075467B">
        <w:rPr>
          <w:lang w:val="en-US"/>
        </w:rPr>
        <w:t xml:space="preserve"> </w:t>
      </w:r>
      <w:r w:rsidR="002716CB">
        <w:rPr>
          <w:lang w:val="en-US"/>
        </w:rPr>
        <w:t xml:space="preserve">It was shown that the counter-ions can have </w:t>
      </w:r>
      <w:r w:rsidR="00100597">
        <w:rPr>
          <w:lang w:val="en-US"/>
        </w:rPr>
        <w:t>a dual effect</w:t>
      </w:r>
      <w:r w:rsidR="002716CB">
        <w:rPr>
          <w:lang w:val="en-US"/>
        </w:rPr>
        <w:t xml:space="preserve"> on the stability of foams and emulsions depending on the concentration of the added salt. </w:t>
      </w:r>
      <w:r w:rsidR="00100597">
        <w:rPr>
          <w:lang w:val="en-US"/>
        </w:rPr>
        <w:t>We call for further investigations on this interesting effect, which might be used for controlling the stability of foams and emulsions for industrial needs.</w:t>
      </w:r>
    </w:p>
    <w:p w:rsidR="00C01A50" w:rsidRDefault="00C01A50" w:rsidP="00C01A50">
      <w:pPr>
        <w:rPr>
          <w:lang w:val="en-US"/>
        </w:rPr>
      </w:pPr>
    </w:p>
    <w:p w:rsidR="005033D9" w:rsidRDefault="005033D9" w:rsidP="00C01A50">
      <w:pPr>
        <w:rPr>
          <w:lang w:val="en-US"/>
        </w:rPr>
      </w:pPr>
    </w:p>
    <w:p w:rsidR="00781195" w:rsidRPr="00781195" w:rsidRDefault="00781195" w:rsidP="00781195">
      <w:pPr>
        <w:autoSpaceDE w:val="0"/>
        <w:autoSpaceDN w:val="0"/>
        <w:adjustRightInd w:val="0"/>
        <w:spacing w:line="360" w:lineRule="auto"/>
        <w:ind w:firstLine="0"/>
        <w:rPr>
          <w:ins w:id="547" w:author="User" w:date="2018-04-03T14:05:00Z"/>
          <w:b/>
          <w:sz w:val="36"/>
          <w:szCs w:val="36"/>
          <w:rPrChange w:id="548" w:author="User" w:date="2018-04-03T14:06:00Z">
            <w:rPr>
              <w:ins w:id="549" w:author="User" w:date="2018-04-03T14:05:00Z"/>
              <w:rFonts w:eastAsiaTheme="minorEastAsia"/>
              <w:b/>
              <w:bCs/>
              <w:lang w:eastAsia="zh-CN"/>
            </w:rPr>
          </w:rPrChange>
        </w:rPr>
        <w:pPrChange w:id="550" w:author="User" w:date="2018-04-03T14:05:00Z">
          <w:pPr>
            <w:autoSpaceDE w:val="0"/>
            <w:autoSpaceDN w:val="0"/>
            <w:adjustRightInd w:val="0"/>
            <w:spacing w:line="360" w:lineRule="auto"/>
          </w:pPr>
        </w:pPrChange>
      </w:pPr>
      <w:r w:rsidRPr="00781195">
        <w:rPr>
          <w:b/>
          <w:sz w:val="36"/>
          <w:szCs w:val="36"/>
          <w:rPrChange w:id="551" w:author="User" w:date="2018-04-03T14:06:00Z">
            <w:rPr>
              <w:b/>
              <w:bCs/>
            </w:rPr>
          </w:rPrChange>
        </w:rPr>
        <w:t xml:space="preserve">Acknowledgment: </w:t>
      </w:r>
    </w:p>
    <w:p w:rsidR="00781195" w:rsidRDefault="00C01A50" w:rsidP="00781195">
      <w:pPr>
        <w:autoSpaceDE w:val="0"/>
        <w:autoSpaceDN w:val="0"/>
        <w:adjustRightInd w:val="0"/>
        <w:spacing w:line="360" w:lineRule="auto"/>
        <w:ind w:firstLineChars="98" w:firstLine="235"/>
        <w:rPr>
          <w:lang w:val="en-US" w:eastAsia="en-AU"/>
        </w:rPr>
        <w:pPrChange w:id="552" w:author="User" w:date="2018-04-03T14:05:00Z">
          <w:pPr>
            <w:autoSpaceDE w:val="0"/>
            <w:autoSpaceDN w:val="0"/>
            <w:adjustRightInd w:val="0"/>
            <w:spacing w:line="360" w:lineRule="auto"/>
          </w:pPr>
        </w:pPrChange>
      </w:pPr>
      <w:r>
        <w:t xml:space="preserve">This work was supported by </w:t>
      </w:r>
      <w:r w:rsidR="00540574">
        <w:rPr>
          <w:lang w:val="en-US"/>
        </w:rPr>
        <w:t xml:space="preserve">the project </w:t>
      </w:r>
      <w:r w:rsidR="00540574">
        <w:rPr>
          <w:color w:val="000000"/>
        </w:rPr>
        <w:t>Materials Networking H2020</w:t>
      </w:r>
      <w:r w:rsidR="00540574">
        <w:rPr>
          <w:color w:val="000000"/>
          <w:lang w:val="en-US"/>
        </w:rPr>
        <w:t>.</w:t>
      </w:r>
    </w:p>
    <w:p w:rsidR="006432CB" w:rsidRDefault="006432CB" w:rsidP="003126BD">
      <w:pPr>
        <w:autoSpaceDE w:val="0"/>
        <w:autoSpaceDN w:val="0"/>
        <w:adjustRightInd w:val="0"/>
        <w:spacing w:line="360" w:lineRule="auto"/>
        <w:ind w:firstLine="0"/>
        <w:rPr>
          <w:rFonts w:eastAsia="宋体"/>
          <w:lang w:val="en-AU" w:eastAsia="zh-CN"/>
        </w:rPr>
      </w:pPr>
    </w:p>
    <w:p w:rsidR="003126BD" w:rsidRDefault="003126BD" w:rsidP="003126BD">
      <w:pPr>
        <w:autoSpaceDE w:val="0"/>
        <w:autoSpaceDN w:val="0"/>
        <w:adjustRightInd w:val="0"/>
        <w:spacing w:line="360" w:lineRule="auto"/>
        <w:ind w:firstLine="0"/>
        <w:rPr>
          <w:rFonts w:eastAsia="宋体"/>
          <w:lang w:val="en-AU" w:eastAsia="zh-CN"/>
        </w:rPr>
      </w:pPr>
    </w:p>
    <w:p w:rsidR="003126BD" w:rsidRDefault="003126BD" w:rsidP="003126BD">
      <w:pPr>
        <w:autoSpaceDE w:val="0"/>
        <w:autoSpaceDN w:val="0"/>
        <w:adjustRightInd w:val="0"/>
        <w:spacing w:line="360" w:lineRule="auto"/>
        <w:ind w:firstLine="0"/>
        <w:rPr>
          <w:rFonts w:eastAsia="宋体"/>
          <w:lang w:val="en-AU" w:eastAsia="zh-CN"/>
        </w:rPr>
      </w:pPr>
    </w:p>
    <w:p w:rsidR="003126BD" w:rsidRDefault="003126BD" w:rsidP="003126BD">
      <w:pPr>
        <w:autoSpaceDE w:val="0"/>
        <w:autoSpaceDN w:val="0"/>
        <w:adjustRightInd w:val="0"/>
        <w:spacing w:line="360" w:lineRule="auto"/>
        <w:ind w:firstLine="0"/>
        <w:rPr>
          <w:rFonts w:eastAsia="宋体"/>
          <w:lang w:val="en-AU" w:eastAsia="zh-CN"/>
        </w:rPr>
      </w:pPr>
    </w:p>
    <w:p w:rsidR="003126BD" w:rsidRDefault="003126BD" w:rsidP="003126BD">
      <w:pPr>
        <w:autoSpaceDE w:val="0"/>
        <w:autoSpaceDN w:val="0"/>
        <w:adjustRightInd w:val="0"/>
        <w:spacing w:line="360" w:lineRule="auto"/>
        <w:ind w:firstLine="0"/>
        <w:rPr>
          <w:rFonts w:eastAsia="宋体"/>
          <w:lang w:val="en-AU" w:eastAsia="zh-CN"/>
        </w:rPr>
      </w:pPr>
    </w:p>
    <w:p w:rsidR="003126BD" w:rsidRDefault="003126BD" w:rsidP="003126BD">
      <w:pPr>
        <w:autoSpaceDE w:val="0"/>
        <w:autoSpaceDN w:val="0"/>
        <w:adjustRightInd w:val="0"/>
        <w:spacing w:line="360" w:lineRule="auto"/>
        <w:ind w:firstLine="0"/>
        <w:rPr>
          <w:rFonts w:eastAsia="宋体"/>
          <w:lang w:val="en-AU" w:eastAsia="zh-CN"/>
        </w:rPr>
      </w:pPr>
    </w:p>
    <w:p w:rsidR="003126BD" w:rsidRDefault="003126BD" w:rsidP="003126BD">
      <w:pPr>
        <w:autoSpaceDE w:val="0"/>
        <w:autoSpaceDN w:val="0"/>
        <w:adjustRightInd w:val="0"/>
        <w:spacing w:line="360" w:lineRule="auto"/>
        <w:ind w:firstLine="0"/>
        <w:rPr>
          <w:rFonts w:eastAsia="宋体"/>
          <w:lang w:val="en-AU" w:eastAsia="zh-CN"/>
        </w:rPr>
      </w:pPr>
    </w:p>
    <w:p w:rsidR="003126BD" w:rsidRDefault="003126BD" w:rsidP="003126BD">
      <w:pPr>
        <w:autoSpaceDE w:val="0"/>
        <w:autoSpaceDN w:val="0"/>
        <w:adjustRightInd w:val="0"/>
        <w:spacing w:line="360" w:lineRule="auto"/>
        <w:ind w:firstLine="0"/>
        <w:rPr>
          <w:rFonts w:eastAsia="宋体"/>
          <w:lang w:val="en-AU" w:eastAsia="zh-CN"/>
        </w:rPr>
      </w:pPr>
    </w:p>
    <w:p w:rsidR="003126BD" w:rsidRDefault="003126BD" w:rsidP="003126BD">
      <w:pPr>
        <w:autoSpaceDE w:val="0"/>
        <w:autoSpaceDN w:val="0"/>
        <w:adjustRightInd w:val="0"/>
        <w:spacing w:line="360" w:lineRule="auto"/>
        <w:ind w:firstLine="0"/>
        <w:rPr>
          <w:rFonts w:eastAsia="宋体"/>
          <w:lang w:val="en-AU" w:eastAsia="zh-CN"/>
        </w:rPr>
      </w:pPr>
    </w:p>
    <w:p w:rsidR="003126BD" w:rsidRDefault="003126BD" w:rsidP="003126BD">
      <w:pPr>
        <w:autoSpaceDE w:val="0"/>
        <w:autoSpaceDN w:val="0"/>
        <w:adjustRightInd w:val="0"/>
        <w:spacing w:line="360" w:lineRule="auto"/>
        <w:ind w:firstLine="0"/>
        <w:rPr>
          <w:rFonts w:eastAsia="宋体"/>
          <w:lang w:val="en-AU" w:eastAsia="zh-CN"/>
        </w:rPr>
      </w:pPr>
    </w:p>
    <w:p w:rsidR="003126BD" w:rsidRDefault="003126BD" w:rsidP="003126BD">
      <w:pPr>
        <w:autoSpaceDE w:val="0"/>
        <w:autoSpaceDN w:val="0"/>
        <w:adjustRightInd w:val="0"/>
        <w:spacing w:line="360" w:lineRule="auto"/>
        <w:ind w:firstLine="0"/>
        <w:rPr>
          <w:rFonts w:eastAsia="宋体"/>
          <w:lang w:val="en-AU" w:eastAsia="zh-CN"/>
        </w:rPr>
      </w:pPr>
    </w:p>
    <w:p w:rsidR="003126BD" w:rsidRDefault="003126BD" w:rsidP="003126BD">
      <w:pPr>
        <w:autoSpaceDE w:val="0"/>
        <w:autoSpaceDN w:val="0"/>
        <w:adjustRightInd w:val="0"/>
        <w:spacing w:line="360" w:lineRule="auto"/>
        <w:ind w:firstLine="0"/>
        <w:rPr>
          <w:rFonts w:eastAsia="宋体"/>
          <w:lang w:val="en-AU" w:eastAsia="zh-CN"/>
        </w:rPr>
      </w:pPr>
    </w:p>
    <w:p w:rsidR="003126BD" w:rsidRDefault="003126BD" w:rsidP="003126BD">
      <w:pPr>
        <w:autoSpaceDE w:val="0"/>
        <w:autoSpaceDN w:val="0"/>
        <w:adjustRightInd w:val="0"/>
        <w:spacing w:line="360" w:lineRule="auto"/>
        <w:ind w:firstLine="0"/>
        <w:rPr>
          <w:rFonts w:eastAsia="宋体"/>
          <w:lang w:val="en-AU" w:eastAsia="zh-CN"/>
        </w:rPr>
      </w:pPr>
    </w:p>
    <w:p w:rsidR="003126BD" w:rsidDel="0062685E" w:rsidRDefault="003126BD" w:rsidP="003126BD">
      <w:pPr>
        <w:autoSpaceDE w:val="0"/>
        <w:autoSpaceDN w:val="0"/>
        <w:adjustRightInd w:val="0"/>
        <w:spacing w:line="360" w:lineRule="auto"/>
        <w:ind w:firstLine="0"/>
        <w:rPr>
          <w:del w:id="553" w:author="User" w:date="2018-04-03T14:06:00Z"/>
          <w:rFonts w:eastAsia="宋体"/>
          <w:lang w:val="en-AU" w:eastAsia="zh-CN"/>
        </w:rPr>
      </w:pPr>
    </w:p>
    <w:p w:rsidR="00781195" w:rsidRPr="00781195" w:rsidRDefault="00781195" w:rsidP="00781195">
      <w:pPr>
        <w:pStyle w:val="2"/>
        <w:numPr>
          <w:ilvl w:val="0"/>
          <w:numId w:val="0"/>
        </w:numPr>
        <w:ind w:left="567" w:hanging="567"/>
        <w:jc w:val="both"/>
        <w:rPr>
          <w:color w:val="auto"/>
          <w:sz w:val="36"/>
          <w:szCs w:val="36"/>
          <w:rPrChange w:id="554" w:author="User" w:date="2018-04-03T14:06:00Z">
            <w:rPr>
              <w:sz w:val="36"/>
              <w:szCs w:val="36"/>
            </w:rPr>
          </w:rPrChange>
        </w:rPr>
        <w:pPrChange w:id="555" w:author="User" w:date="2018-04-03T14:06:00Z">
          <w:pPr>
            <w:pStyle w:val="2"/>
            <w:numPr>
              <w:ilvl w:val="0"/>
              <w:numId w:val="0"/>
            </w:numPr>
            <w:ind w:left="0" w:firstLine="0"/>
            <w:jc w:val="both"/>
          </w:pPr>
        </w:pPrChange>
      </w:pPr>
      <w:del w:id="556" w:author="User" w:date="2018-04-03T14:06:00Z">
        <w:r w:rsidRPr="00781195">
          <w:rPr>
            <w:color w:val="auto"/>
            <w:sz w:val="36"/>
            <w:szCs w:val="36"/>
            <w:rPrChange w:id="557" w:author="User" w:date="2018-04-03T14:06:00Z">
              <w:rPr>
                <w:sz w:val="36"/>
                <w:szCs w:val="36"/>
              </w:rPr>
            </w:rPrChange>
          </w:rPr>
          <w:lastRenderedPageBreak/>
          <w:delText xml:space="preserve">5. </w:delText>
        </w:r>
      </w:del>
      <w:r w:rsidRPr="00781195">
        <w:rPr>
          <w:color w:val="auto"/>
          <w:sz w:val="36"/>
          <w:szCs w:val="36"/>
          <w:rPrChange w:id="558" w:author="User" w:date="2018-04-03T14:06:00Z">
            <w:rPr>
              <w:sz w:val="36"/>
              <w:szCs w:val="36"/>
            </w:rPr>
          </w:rPrChange>
        </w:rPr>
        <w:t>References</w:t>
      </w:r>
    </w:p>
    <w:p w:rsidR="006432CB" w:rsidRDefault="006432CB" w:rsidP="00C12F77">
      <w:pPr>
        <w:rPr>
          <w:lang w:val="en-US"/>
        </w:rPr>
      </w:pPr>
    </w:p>
    <w:p w:rsidR="00B7469C" w:rsidRDefault="00781195" w:rsidP="00B7469C">
      <w:pPr>
        <w:spacing w:line="240" w:lineRule="auto"/>
        <w:ind w:firstLine="0"/>
        <w:rPr>
          <w:lang w:val="en-US"/>
        </w:rPr>
      </w:pPr>
      <w:r>
        <w:rPr>
          <w:lang w:val="en-US"/>
        </w:rPr>
        <w:fldChar w:fldCharType="begin"/>
      </w:r>
      <w:r w:rsidR="00D00304" w:rsidRPr="006273F6">
        <w:rPr>
          <w:lang w:val="en-US"/>
        </w:rPr>
        <w:instrText xml:space="preserve"> ADDIN EN.REFLIST </w:instrText>
      </w:r>
      <w:r>
        <w:rPr>
          <w:lang w:val="en-US"/>
        </w:rPr>
        <w:fldChar w:fldCharType="separate"/>
      </w:r>
      <w:del w:id="559" w:author="User" w:date="2018-04-03T14:08:00Z">
        <w:r w:rsidR="00B7469C" w:rsidDel="0062685E">
          <w:rPr>
            <w:lang w:val="en-US"/>
          </w:rPr>
          <w:delText>[</w:delText>
        </w:r>
      </w:del>
      <w:r w:rsidR="00B7469C">
        <w:rPr>
          <w:lang w:val="en-US"/>
        </w:rPr>
        <w:t>1</w:t>
      </w:r>
      <w:ins w:id="560" w:author="User" w:date="2018-04-03T14:08:00Z">
        <w:r w:rsidR="0062685E">
          <w:rPr>
            <w:rFonts w:eastAsiaTheme="minorEastAsia" w:hint="eastAsia"/>
            <w:lang w:val="en-US" w:eastAsia="zh-CN"/>
          </w:rPr>
          <w:t>.</w:t>
        </w:r>
      </w:ins>
      <w:del w:id="561" w:author="User" w:date="2018-04-03T14:08:00Z">
        <w:r w:rsidR="00B7469C" w:rsidDel="0062685E">
          <w:rPr>
            <w:lang w:val="en-US"/>
          </w:rPr>
          <w:delText>]</w:delText>
        </w:r>
      </w:del>
      <w:r w:rsidR="00B7469C">
        <w:rPr>
          <w:lang w:val="en-US"/>
        </w:rPr>
        <w:t xml:space="preserve"> Lewith S. The behaviour of the proteins in the blood serum in the presence of salts. Archiv fuer experimentelle Pathologie und Pharmakologie</w:t>
      </w:r>
      <w:del w:id="562" w:author="User" w:date="2018-04-03T14:08:00Z">
        <w:r w:rsidR="00B7469C" w:rsidDel="0062685E">
          <w:rPr>
            <w:lang w:val="en-US"/>
          </w:rPr>
          <w:delText>.</w:delText>
        </w:r>
      </w:del>
      <w:r w:rsidR="00B7469C">
        <w:rPr>
          <w:lang w:val="en-US"/>
        </w:rPr>
        <w:t xml:space="preserve"> 1887;</w:t>
      </w:r>
      <w:ins w:id="563" w:author="User" w:date="2018-04-03T14:08:00Z">
        <w:r w:rsidR="0062685E">
          <w:rPr>
            <w:rFonts w:eastAsiaTheme="minorEastAsia" w:hint="eastAsia"/>
            <w:lang w:val="en-US" w:eastAsia="zh-CN"/>
          </w:rPr>
          <w:t xml:space="preserve"> </w:t>
        </w:r>
      </w:ins>
      <w:r w:rsidR="00B7469C">
        <w:rPr>
          <w:lang w:val="en-US"/>
        </w:rPr>
        <w:t>XXIX:</w:t>
      </w:r>
      <w:ins w:id="564" w:author="User" w:date="2018-04-03T14:08:00Z">
        <w:r w:rsidR="0062685E">
          <w:rPr>
            <w:rFonts w:eastAsiaTheme="minorEastAsia" w:hint="eastAsia"/>
            <w:lang w:val="en-US" w:eastAsia="zh-CN"/>
          </w:rPr>
          <w:t xml:space="preserve"> </w:t>
        </w:r>
      </w:ins>
      <w:r w:rsidR="00B7469C">
        <w:rPr>
          <w:lang w:val="en-US"/>
        </w:rPr>
        <w:t>1-16.</w:t>
      </w:r>
    </w:p>
    <w:p w:rsidR="00B7469C" w:rsidRDefault="00B7469C" w:rsidP="00B7469C">
      <w:pPr>
        <w:spacing w:line="240" w:lineRule="auto"/>
        <w:ind w:firstLine="0"/>
        <w:rPr>
          <w:lang w:val="en-US"/>
        </w:rPr>
      </w:pPr>
      <w:del w:id="565" w:author="User" w:date="2018-04-03T14:08:00Z">
        <w:r w:rsidDel="0062685E">
          <w:rPr>
            <w:lang w:val="en-US"/>
          </w:rPr>
          <w:delText>[</w:delText>
        </w:r>
      </w:del>
      <w:r>
        <w:rPr>
          <w:lang w:val="en-US"/>
        </w:rPr>
        <w:t>2</w:t>
      </w:r>
      <w:ins w:id="566" w:author="User" w:date="2018-04-03T14:08:00Z">
        <w:r w:rsidR="0062685E">
          <w:rPr>
            <w:rFonts w:eastAsiaTheme="minorEastAsia" w:hint="eastAsia"/>
            <w:lang w:val="en-US" w:eastAsia="zh-CN"/>
          </w:rPr>
          <w:t>.</w:t>
        </w:r>
      </w:ins>
      <w:del w:id="567" w:author="User" w:date="2018-04-03T14:08:00Z">
        <w:r w:rsidDel="0062685E">
          <w:rPr>
            <w:lang w:val="en-US"/>
          </w:rPr>
          <w:delText>]</w:delText>
        </w:r>
      </w:del>
      <w:r>
        <w:rPr>
          <w:lang w:val="en-US"/>
        </w:rPr>
        <w:t xml:space="preserve"> Hofmeister F. About regularities in the protein precipitating effects of salts and the relation of these effects with the physiological behaviour of salts. Archiv fuer experimentelle Pathologie und Pharmakologie</w:t>
      </w:r>
      <w:del w:id="568" w:author="User" w:date="2018-04-03T14:09:00Z">
        <w:r w:rsidDel="0062685E">
          <w:rPr>
            <w:lang w:val="en-US"/>
          </w:rPr>
          <w:delText>.</w:delText>
        </w:r>
      </w:del>
      <w:r>
        <w:rPr>
          <w:lang w:val="en-US"/>
        </w:rPr>
        <w:t xml:space="preserve"> 1887;</w:t>
      </w:r>
      <w:ins w:id="569" w:author="User" w:date="2018-04-03T14:09:00Z">
        <w:r w:rsidR="0062685E">
          <w:rPr>
            <w:rFonts w:eastAsiaTheme="minorEastAsia" w:hint="eastAsia"/>
            <w:lang w:val="en-US" w:eastAsia="zh-CN"/>
          </w:rPr>
          <w:t xml:space="preserve"> </w:t>
        </w:r>
      </w:ins>
      <w:r>
        <w:rPr>
          <w:lang w:val="en-US"/>
        </w:rPr>
        <w:t>XXIV:</w:t>
      </w:r>
      <w:ins w:id="570" w:author="User" w:date="2018-04-03T14:09:00Z">
        <w:r w:rsidR="0062685E">
          <w:rPr>
            <w:rFonts w:eastAsiaTheme="minorEastAsia" w:hint="eastAsia"/>
            <w:lang w:val="en-US" w:eastAsia="zh-CN"/>
          </w:rPr>
          <w:t xml:space="preserve"> </w:t>
        </w:r>
      </w:ins>
      <w:r>
        <w:rPr>
          <w:lang w:val="en-US"/>
        </w:rPr>
        <w:t>247-60.</w:t>
      </w:r>
    </w:p>
    <w:p w:rsidR="00B7469C" w:rsidRDefault="00B7469C" w:rsidP="00B7469C">
      <w:pPr>
        <w:spacing w:line="240" w:lineRule="auto"/>
        <w:ind w:firstLine="0"/>
        <w:rPr>
          <w:lang w:val="en-US"/>
        </w:rPr>
      </w:pPr>
      <w:del w:id="571" w:author="User" w:date="2018-04-03T14:09:00Z">
        <w:r w:rsidDel="0062685E">
          <w:rPr>
            <w:lang w:val="en-US"/>
          </w:rPr>
          <w:delText>[</w:delText>
        </w:r>
      </w:del>
      <w:r>
        <w:rPr>
          <w:lang w:val="en-US"/>
        </w:rPr>
        <w:t>3</w:t>
      </w:r>
      <w:ins w:id="572" w:author="User" w:date="2018-04-03T14:09:00Z">
        <w:r w:rsidR="0062685E">
          <w:rPr>
            <w:rFonts w:eastAsiaTheme="minorEastAsia" w:hint="eastAsia"/>
            <w:lang w:val="en-US" w:eastAsia="zh-CN"/>
          </w:rPr>
          <w:t>.</w:t>
        </w:r>
      </w:ins>
      <w:del w:id="573" w:author="User" w:date="2018-04-03T14:09:00Z">
        <w:r w:rsidDel="0062685E">
          <w:rPr>
            <w:lang w:val="en-US"/>
          </w:rPr>
          <w:delText>]</w:delText>
        </w:r>
      </w:del>
      <w:r>
        <w:rPr>
          <w:lang w:val="en-US"/>
        </w:rPr>
        <w:t xml:space="preserve"> Hofmeister F. About the water withdrawing effect of the salts. Archiv fuer experimentelle Pathologie und Pharmakologie</w:t>
      </w:r>
      <w:del w:id="574" w:author="User" w:date="2018-04-03T14:09:00Z">
        <w:r w:rsidDel="0062685E">
          <w:rPr>
            <w:lang w:val="en-US"/>
          </w:rPr>
          <w:delText>.</w:delText>
        </w:r>
      </w:del>
      <w:r>
        <w:rPr>
          <w:lang w:val="en-US"/>
        </w:rPr>
        <w:t xml:space="preserve"> 1888;</w:t>
      </w:r>
      <w:ins w:id="575" w:author="User" w:date="2018-04-03T14:09:00Z">
        <w:r w:rsidR="0062685E">
          <w:rPr>
            <w:rFonts w:eastAsiaTheme="minorEastAsia" w:hint="eastAsia"/>
            <w:lang w:val="en-US" w:eastAsia="zh-CN"/>
          </w:rPr>
          <w:t xml:space="preserve"> </w:t>
        </w:r>
      </w:ins>
      <w:r>
        <w:rPr>
          <w:lang w:val="en-US"/>
        </w:rPr>
        <w:t>XXV:</w:t>
      </w:r>
      <w:ins w:id="576" w:author="User" w:date="2018-04-03T14:09:00Z">
        <w:r w:rsidR="0062685E">
          <w:rPr>
            <w:rFonts w:eastAsiaTheme="minorEastAsia" w:hint="eastAsia"/>
            <w:lang w:val="en-US" w:eastAsia="zh-CN"/>
          </w:rPr>
          <w:t xml:space="preserve"> </w:t>
        </w:r>
      </w:ins>
      <w:r>
        <w:rPr>
          <w:lang w:val="en-US"/>
        </w:rPr>
        <w:t>1-30.</w:t>
      </w:r>
    </w:p>
    <w:p w:rsidR="00B7469C" w:rsidRDefault="00B7469C" w:rsidP="00B7469C">
      <w:pPr>
        <w:spacing w:line="240" w:lineRule="auto"/>
        <w:ind w:firstLine="0"/>
        <w:rPr>
          <w:lang w:val="en-US"/>
        </w:rPr>
      </w:pPr>
      <w:del w:id="577" w:author="User" w:date="2018-04-03T14:10:00Z">
        <w:r w:rsidDel="000C020D">
          <w:rPr>
            <w:lang w:val="en-US"/>
          </w:rPr>
          <w:delText>[</w:delText>
        </w:r>
      </w:del>
      <w:r>
        <w:rPr>
          <w:lang w:val="en-US"/>
        </w:rPr>
        <w:t>4</w:t>
      </w:r>
      <w:ins w:id="578" w:author="User" w:date="2018-04-03T14:10:00Z">
        <w:r w:rsidR="000C020D">
          <w:rPr>
            <w:rFonts w:eastAsiaTheme="minorEastAsia" w:hint="eastAsia"/>
            <w:lang w:val="en-US" w:eastAsia="zh-CN"/>
          </w:rPr>
          <w:t>.</w:t>
        </w:r>
      </w:ins>
      <w:del w:id="579" w:author="User" w:date="2018-04-03T14:10:00Z">
        <w:r w:rsidDel="000C020D">
          <w:rPr>
            <w:lang w:val="en-US"/>
          </w:rPr>
          <w:delText>]</w:delText>
        </w:r>
      </w:del>
      <w:r>
        <w:rPr>
          <w:lang w:val="en-US"/>
        </w:rPr>
        <w:t xml:space="preserve"> Limbeck Rv. About the diuretic effect of salts. Archiv fuer experimentelle Pathologie und Pharmakologie.</w:t>
      </w:r>
      <w:del w:id="580" w:author="User" w:date="2018-04-03T14:10:00Z">
        <w:r w:rsidDel="000C020D">
          <w:rPr>
            <w:lang w:val="en-US"/>
          </w:rPr>
          <w:delText xml:space="preserve"> </w:delText>
        </w:r>
      </w:del>
      <w:r>
        <w:rPr>
          <w:lang w:val="en-US"/>
        </w:rPr>
        <w:t>1888;</w:t>
      </w:r>
      <w:ins w:id="581" w:author="User" w:date="2018-04-03T14:10:00Z">
        <w:r w:rsidR="000C020D">
          <w:rPr>
            <w:rFonts w:eastAsiaTheme="minorEastAsia" w:hint="eastAsia"/>
            <w:lang w:val="en-US" w:eastAsia="zh-CN"/>
          </w:rPr>
          <w:t xml:space="preserve"> </w:t>
        </w:r>
      </w:ins>
      <w:r>
        <w:rPr>
          <w:lang w:val="en-US"/>
        </w:rPr>
        <w:t>XXV:</w:t>
      </w:r>
      <w:ins w:id="582" w:author="User" w:date="2018-04-03T14:10:00Z">
        <w:r w:rsidR="000C020D">
          <w:rPr>
            <w:rFonts w:eastAsiaTheme="minorEastAsia" w:hint="eastAsia"/>
            <w:lang w:val="en-US" w:eastAsia="zh-CN"/>
          </w:rPr>
          <w:t xml:space="preserve"> </w:t>
        </w:r>
      </w:ins>
      <w:r>
        <w:rPr>
          <w:lang w:val="en-US"/>
        </w:rPr>
        <w:t>69-86.</w:t>
      </w:r>
    </w:p>
    <w:p w:rsidR="00B7469C" w:rsidRDefault="00B7469C" w:rsidP="00B7469C">
      <w:pPr>
        <w:spacing w:line="240" w:lineRule="auto"/>
        <w:ind w:firstLine="0"/>
        <w:rPr>
          <w:lang w:val="en-US"/>
        </w:rPr>
      </w:pPr>
      <w:del w:id="583" w:author="User" w:date="2018-04-03T14:10:00Z">
        <w:r w:rsidDel="000C020D">
          <w:rPr>
            <w:lang w:val="en-US"/>
          </w:rPr>
          <w:delText>[</w:delText>
        </w:r>
      </w:del>
      <w:r>
        <w:rPr>
          <w:lang w:val="en-US"/>
        </w:rPr>
        <w:t>5</w:t>
      </w:r>
      <w:ins w:id="584" w:author="User" w:date="2018-04-03T14:11:00Z">
        <w:r w:rsidR="000C020D">
          <w:rPr>
            <w:rFonts w:eastAsiaTheme="minorEastAsia" w:hint="eastAsia"/>
            <w:lang w:val="en-US" w:eastAsia="zh-CN"/>
          </w:rPr>
          <w:t>.</w:t>
        </w:r>
      </w:ins>
      <w:del w:id="585" w:author="User" w:date="2018-04-03T14:11:00Z">
        <w:r w:rsidDel="000C020D">
          <w:rPr>
            <w:lang w:val="en-US"/>
          </w:rPr>
          <w:delText>]</w:delText>
        </w:r>
      </w:del>
      <w:r>
        <w:rPr>
          <w:lang w:val="en-US"/>
        </w:rPr>
        <w:t xml:space="preserve"> Hofmeister F. Investigations about the swelling process. Archiv fuer experimentelle Pathologie und Pharmakologie</w:t>
      </w:r>
      <w:del w:id="586" w:author="User" w:date="2018-04-03T14:11:00Z">
        <w:r w:rsidDel="000C020D">
          <w:rPr>
            <w:lang w:val="en-US"/>
          </w:rPr>
          <w:delText>.</w:delText>
        </w:r>
      </w:del>
      <w:r>
        <w:rPr>
          <w:lang w:val="en-US"/>
        </w:rPr>
        <w:t xml:space="preserve"> 1890;</w:t>
      </w:r>
      <w:ins w:id="587" w:author="User" w:date="2018-04-03T14:11:00Z">
        <w:r w:rsidR="000C020D">
          <w:rPr>
            <w:rFonts w:eastAsiaTheme="minorEastAsia" w:hint="eastAsia"/>
            <w:lang w:val="en-US" w:eastAsia="zh-CN"/>
          </w:rPr>
          <w:t xml:space="preserve"> </w:t>
        </w:r>
      </w:ins>
      <w:r>
        <w:rPr>
          <w:lang w:val="en-US"/>
        </w:rPr>
        <w:t>XVII:</w:t>
      </w:r>
      <w:ins w:id="588" w:author="User" w:date="2018-04-03T14:11:00Z">
        <w:r w:rsidR="000C020D">
          <w:rPr>
            <w:rFonts w:eastAsiaTheme="minorEastAsia" w:hint="eastAsia"/>
            <w:lang w:val="en-US" w:eastAsia="zh-CN"/>
          </w:rPr>
          <w:t xml:space="preserve"> </w:t>
        </w:r>
      </w:ins>
      <w:r>
        <w:rPr>
          <w:lang w:val="en-US"/>
        </w:rPr>
        <w:t>395-413.</w:t>
      </w:r>
    </w:p>
    <w:p w:rsidR="00B7469C" w:rsidRDefault="00B7469C" w:rsidP="00B7469C">
      <w:pPr>
        <w:spacing w:line="240" w:lineRule="auto"/>
        <w:ind w:firstLine="0"/>
        <w:rPr>
          <w:lang w:val="en-US"/>
        </w:rPr>
      </w:pPr>
      <w:del w:id="589" w:author="User" w:date="2018-04-03T14:11:00Z">
        <w:r w:rsidDel="000C020D">
          <w:rPr>
            <w:lang w:val="en-US"/>
          </w:rPr>
          <w:delText>[</w:delText>
        </w:r>
      </w:del>
      <w:r>
        <w:rPr>
          <w:lang w:val="en-US"/>
        </w:rPr>
        <w:t>6</w:t>
      </w:r>
      <w:ins w:id="590" w:author="User" w:date="2018-04-03T14:11:00Z">
        <w:r w:rsidR="000C020D">
          <w:rPr>
            <w:rFonts w:eastAsiaTheme="minorEastAsia" w:hint="eastAsia"/>
            <w:lang w:val="en-US" w:eastAsia="zh-CN"/>
          </w:rPr>
          <w:t>.</w:t>
        </w:r>
      </w:ins>
      <w:del w:id="591" w:author="User" w:date="2018-04-03T14:11:00Z">
        <w:r w:rsidDel="000C020D">
          <w:rPr>
            <w:lang w:val="en-US"/>
          </w:rPr>
          <w:delText>]</w:delText>
        </w:r>
      </w:del>
      <w:r>
        <w:rPr>
          <w:lang w:val="en-US"/>
        </w:rPr>
        <w:t xml:space="preserve"> Hofmeister F. The contribution of dissolved components to swelling processes. Archiv fuer experimentelle Pathologie und Pharmakologie</w:t>
      </w:r>
      <w:del w:id="592" w:author="User" w:date="2018-04-03T14:11:00Z">
        <w:r w:rsidDel="000C020D">
          <w:rPr>
            <w:lang w:val="en-US"/>
          </w:rPr>
          <w:delText>.</w:delText>
        </w:r>
      </w:del>
      <w:r>
        <w:rPr>
          <w:lang w:val="en-US"/>
        </w:rPr>
        <w:t xml:space="preserve"> 1991;</w:t>
      </w:r>
      <w:ins w:id="593" w:author="User" w:date="2018-04-03T14:11:00Z">
        <w:r w:rsidR="000C020D">
          <w:rPr>
            <w:rFonts w:eastAsiaTheme="minorEastAsia" w:hint="eastAsia"/>
            <w:lang w:val="en-US" w:eastAsia="zh-CN"/>
          </w:rPr>
          <w:t xml:space="preserve"> </w:t>
        </w:r>
      </w:ins>
      <w:r>
        <w:rPr>
          <w:lang w:val="en-US"/>
        </w:rPr>
        <w:t>XXVIII:</w:t>
      </w:r>
      <w:ins w:id="594" w:author="User" w:date="2018-04-03T14:11:00Z">
        <w:r w:rsidR="000C020D">
          <w:rPr>
            <w:rFonts w:eastAsiaTheme="minorEastAsia" w:hint="eastAsia"/>
            <w:lang w:val="en-US" w:eastAsia="zh-CN"/>
          </w:rPr>
          <w:t xml:space="preserve"> </w:t>
        </w:r>
      </w:ins>
      <w:r>
        <w:rPr>
          <w:lang w:val="en-US"/>
        </w:rPr>
        <w:t>210-38.</w:t>
      </w:r>
    </w:p>
    <w:p w:rsidR="00B7469C" w:rsidRDefault="00B7469C" w:rsidP="00B7469C">
      <w:pPr>
        <w:spacing w:line="240" w:lineRule="auto"/>
        <w:ind w:firstLine="0"/>
        <w:rPr>
          <w:lang w:val="en-US"/>
        </w:rPr>
      </w:pPr>
      <w:del w:id="595" w:author="User" w:date="2018-04-03T14:13:00Z">
        <w:r w:rsidDel="000C020D">
          <w:rPr>
            <w:lang w:val="en-US"/>
          </w:rPr>
          <w:delText>[</w:delText>
        </w:r>
      </w:del>
      <w:r>
        <w:rPr>
          <w:lang w:val="en-US"/>
        </w:rPr>
        <w:t>7</w:t>
      </w:r>
      <w:ins w:id="596" w:author="User" w:date="2018-04-03T14:13:00Z">
        <w:r w:rsidR="000C020D">
          <w:rPr>
            <w:rFonts w:eastAsiaTheme="minorEastAsia" w:hint="eastAsia"/>
            <w:lang w:val="en-US" w:eastAsia="zh-CN"/>
          </w:rPr>
          <w:t>.</w:t>
        </w:r>
      </w:ins>
      <w:del w:id="597" w:author="User" w:date="2018-04-03T14:13:00Z">
        <w:r w:rsidDel="000C020D">
          <w:rPr>
            <w:lang w:val="en-US"/>
          </w:rPr>
          <w:delText>]</w:delText>
        </w:r>
      </w:del>
      <w:r>
        <w:rPr>
          <w:lang w:val="en-US"/>
        </w:rPr>
        <w:t xml:space="preserve"> Muenzer E. The general effect of salts. Archiv fuer experimentelle Pathologie und Pharmakologie</w:t>
      </w:r>
      <w:del w:id="598" w:author="User" w:date="2018-04-03T14:13:00Z">
        <w:r w:rsidDel="000C020D">
          <w:rPr>
            <w:lang w:val="en-US"/>
          </w:rPr>
          <w:delText>.</w:delText>
        </w:r>
      </w:del>
      <w:r>
        <w:rPr>
          <w:lang w:val="en-US"/>
        </w:rPr>
        <w:t xml:space="preserve"> 1898;</w:t>
      </w:r>
      <w:ins w:id="599" w:author="User" w:date="2018-04-03T14:13:00Z">
        <w:r w:rsidR="000C020D">
          <w:rPr>
            <w:rFonts w:eastAsiaTheme="minorEastAsia" w:hint="eastAsia"/>
            <w:lang w:val="en-US" w:eastAsia="zh-CN"/>
          </w:rPr>
          <w:t xml:space="preserve"> </w:t>
        </w:r>
      </w:ins>
      <w:r>
        <w:rPr>
          <w:lang w:val="en-US"/>
        </w:rPr>
        <w:t>XLI:</w:t>
      </w:r>
      <w:ins w:id="600" w:author="User" w:date="2018-04-03T14:13:00Z">
        <w:r w:rsidR="000C020D">
          <w:rPr>
            <w:rFonts w:eastAsiaTheme="minorEastAsia" w:hint="eastAsia"/>
            <w:lang w:val="en-US" w:eastAsia="zh-CN"/>
          </w:rPr>
          <w:t xml:space="preserve"> </w:t>
        </w:r>
      </w:ins>
      <w:r>
        <w:rPr>
          <w:lang w:val="en-US"/>
        </w:rPr>
        <w:t>74-96.</w:t>
      </w:r>
    </w:p>
    <w:p w:rsidR="00B7469C" w:rsidRDefault="00B7469C" w:rsidP="00B7469C">
      <w:pPr>
        <w:spacing w:line="240" w:lineRule="auto"/>
        <w:ind w:firstLine="0"/>
        <w:rPr>
          <w:lang w:val="en-US"/>
        </w:rPr>
      </w:pPr>
      <w:del w:id="601" w:author="User" w:date="2018-04-03T14:13:00Z">
        <w:r w:rsidDel="000C020D">
          <w:rPr>
            <w:lang w:val="en-US"/>
          </w:rPr>
          <w:delText>[</w:delText>
        </w:r>
      </w:del>
      <w:r>
        <w:rPr>
          <w:lang w:val="en-US"/>
        </w:rPr>
        <w:t>8</w:t>
      </w:r>
      <w:ins w:id="602" w:author="User" w:date="2018-04-03T14:13:00Z">
        <w:r w:rsidR="000C020D">
          <w:rPr>
            <w:rFonts w:eastAsiaTheme="minorEastAsia" w:hint="eastAsia"/>
            <w:lang w:val="en-US" w:eastAsia="zh-CN"/>
          </w:rPr>
          <w:t>.</w:t>
        </w:r>
      </w:ins>
      <w:del w:id="603" w:author="User" w:date="2018-04-03T14:13:00Z">
        <w:r w:rsidDel="000C020D">
          <w:rPr>
            <w:lang w:val="en-US"/>
          </w:rPr>
          <w:delText>]</w:delText>
        </w:r>
      </w:del>
      <w:r>
        <w:rPr>
          <w:lang w:val="en-US"/>
        </w:rPr>
        <w:t xml:space="preserve"> Kunz W. Specific ion effects in colloidal and biological systems. Curr Opin Colloid Interface Sci</w:t>
      </w:r>
      <w:del w:id="604" w:author="User" w:date="2018-04-03T14:14:00Z">
        <w:r w:rsidDel="000C020D">
          <w:rPr>
            <w:lang w:val="en-US"/>
          </w:rPr>
          <w:delText>.</w:delText>
        </w:r>
      </w:del>
      <w:r>
        <w:rPr>
          <w:lang w:val="en-US"/>
        </w:rPr>
        <w:t xml:space="preserve"> 2010;</w:t>
      </w:r>
      <w:ins w:id="605" w:author="User" w:date="2018-04-03T14:14:00Z">
        <w:r w:rsidR="000C020D">
          <w:rPr>
            <w:rFonts w:eastAsiaTheme="minorEastAsia" w:hint="eastAsia"/>
            <w:lang w:val="en-US" w:eastAsia="zh-CN"/>
          </w:rPr>
          <w:t xml:space="preserve"> </w:t>
        </w:r>
      </w:ins>
      <w:r>
        <w:rPr>
          <w:lang w:val="en-US"/>
        </w:rPr>
        <w:t>15:</w:t>
      </w:r>
      <w:ins w:id="606" w:author="User" w:date="2018-04-03T14:14:00Z">
        <w:r w:rsidR="000C020D">
          <w:rPr>
            <w:rFonts w:eastAsiaTheme="minorEastAsia" w:hint="eastAsia"/>
            <w:lang w:val="en-US" w:eastAsia="zh-CN"/>
          </w:rPr>
          <w:t xml:space="preserve"> </w:t>
        </w:r>
      </w:ins>
      <w:r>
        <w:rPr>
          <w:lang w:val="en-US"/>
        </w:rPr>
        <w:t>34-9.</w:t>
      </w:r>
    </w:p>
    <w:p w:rsidR="00B7469C" w:rsidRDefault="00B7469C" w:rsidP="00B7469C">
      <w:pPr>
        <w:spacing w:line="240" w:lineRule="auto"/>
        <w:ind w:firstLine="0"/>
        <w:rPr>
          <w:lang w:val="en-US"/>
        </w:rPr>
      </w:pPr>
      <w:del w:id="607" w:author="User" w:date="2018-04-03T14:14:00Z">
        <w:r w:rsidDel="000C020D">
          <w:rPr>
            <w:lang w:val="en-US"/>
          </w:rPr>
          <w:delText>[</w:delText>
        </w:r>
      </w:del>
      <w:r>
        <w:rPr>
          <w:lang w:val="en-US"/>
        </w:rPr>
        <w:t>9</w:t>
      </w:r>
      <w:del w:id="608" w:author="User" w:date="2018-04-03T14:14:00Z">
        <w:r w:rsidDel="000C020D">
          <w:rPr>
            <w:lang w:val="en-US"/>
          </w:rPr>
          <w:delText>]</w:delText>
        </w:r>
      </w:del>
      <w:r>
        <w:rPr>
          <w:lang w:val="en-US"/>
        </w:rPr>
        <w:t xml:space="preserve"> Kunz W, Lo Nostro P, Ninham BW. The present state of affairs with Hofmeister effects. Curr Opin Colloid Interface Sci.</w:t>
      </w:r>
      <w:del w:id="609" w:author="User" w:date="2018-04-03T14:14:00Z">
        <w:r w:rsidDel="000C020D">
          <w:rPr>
            <w:lang w:val="en-US"/>
          </w:rPr>
          <w:delText xml:space="preserve"> </w:delText>
        </w:r>
      </w:del>
      <w:r>
        <w:rPr>
          <w:lang w:val="en-US"/>
        </w:rPr>
        <w:t>2004;</w:t>
      </w:r>
      <w:ins w:id="610" w:author="User" w:date="2018-04-03T14:14:00Z">
        <w:r w:rsidR="000C020D">
          <w:rPr>
            <w:rFonts w:eastAsiaTheme="minorEastAsia" w:hint="eastAsia"/>
            <w:lang w:val="en-US" w:eastAsia="zh-CN"/>
          </w:rPr>
          <w:t xml:space="preserve"> </w:t>
        </w:r>
      </w:ins>
      <w:r>
        <w:rPr>
          <w:lang w:val="en-US"/>
        </w:rPr>
        <w:t>9:</w:t>
      </w:r>
      <w:ins w:id="611" w:author="User" w:date="2018-04-03T14:14:00Z">
        <w:r w:rsidR="000C020D">
          <w:rPr>
            <w:rFonts w:eastAsiaTheme="minorEastAsia" w:hint="eastAsia"/>
            <w:lang w:val="en-US" w:eastAsia="zh-CN"/>
          </w:rPr>
          <w:t xml:space="preserve"> </w:t>
        </w:r>
      </w:ins>
      <w:r>
        <w:rPr>
          <w:lang w:val="en-US"/>
        </w:rPr>
        <w:t>1-18.</w:t>
      </w:r>
    </w:p>
    <w:p w:rsidR="00B7469C" w:rsidRDefault="00B7469C" w:rsidP="00B7469C">
      <w:pPr>
        <w:spacing w:line="240" w:lineRule="auto"/>
        <w:ind w:firstLine="0"/>
        <w:rPr>
          <w:lang w:val="en-US"/>
        </w:rPr>
      </w:pPr>
      <w:del w:id="612" w:author="User" w:date="2018-04-03T14:14:00Z">
        <w:r w:rsidDel="000C020D">
          <w:rPr>
            <w:lang w:val="en-US"/>
          </w:rPr>
          <w:delText>[</w:delText>
        </w:r>
      </w:del>
      <w:r>
        <w:rPr>
          <w:lang w:val="en-US"/>
        </w:rPr>
        <w:t>10</w:t>
      </w:r>
      <w:ins w:id="613" w:author="User" w:date="2018-04-03T14:15:00Z">
        <w:r w:rsidR="000C020D">
          <w:rPr>
            <w:rFonts w:eastAsiaTheme="minorEastAsia" w:hint="eastAsia"/>
            <w:lang w:val="en-US" w:eastAsia="zh-CN"/>
          </w:rPr>
          <w:t>.</w:t>
        </w:r>
      </w:ins>
      <w:del w:id="614" w:author="User" w:date="2018-04-03T14:14:00Z">
        <w:r w:rsidDel="000C020D">
          <w:rPr>
            <w:lang w:val="en-US"/>
          </w:rPr>
          <w:delText>]</w:delText>
        </w:r>
      </w:del>
      <w:r>
        <w:rPr>
          <w:lang w:val="en-US"/>
        </w:rPr>
        <w:t xml:space="preserve"> Ninham BW, Yaminsky V. Ion binding and ion specificity: The Hofmeister effect and Onsager and Lifshitz theories. Langmuir</w:t>
      </w:r>
      <w:del w:id="615" w:author="User" w:date="2018-04-03T14:15:00Z">
        <w:r w:rsidDel="000C020D">
          <w:rPr>
            <w:lang w:val="en-US"/>
          </w:rPr>
          <w:delText>.</w:delText>
        </w:r>
      </w:del>
      <w:r>
        <w:rPr>
          <w:lang w:val="en-US"/>
        </w:rPr>
        <w:t xml:space="preserve"> 1997;</w:t>
      </w:r>
      <w:ins w:id="616" w:author="User" w:date="2018-04-03T14:15:00Z">
        <w:r w:rsidR="000C020D">
          <w:rPr>
            <w:rFonts w:eastAsiaTheme="minorEastAsia" w:hint="eastAsia"/>
            <w:lang w:val="en-US" w:eastAsia="zh-CN"/>
          </w:rPr>
          <w:t xml:space="preserve"> </w:t>
        </w:r>
      </w:ins>
      <w:r>
        <w:rPr>
          <w:lang w:val="en-US"/>
        </w:rPr>
        <w:t>13:</w:t>
      </w:r>
      <w:ins w:id="617" w:author="User" w:date="2018-04-03T14:15:00Z">
        <w:r w:rsidR="000C020D">
          <w:rPr>
            <w:rFonts w:eastAsiaTheme="minorEastAsia" w:hint="eastAsia"/>
            <w:lang w:val="en-US" w:eastAsia="zh-CN"/>
          </w:rPr>
          <w:t xml:space="preserve"> </w:t>
        </w:r>
      </w:ins>
      <w:r>
        <w:rPr>
          <w:lang w:val="en-US"/>
        </w:rPr>
        <w:t>2097-108.</w:t>
      </w:r>
    </w:p>
    <w:p w:rsidR="00B7469C" w:rsidRDefault="00B7469C" w:rsidP="00B7469C">
      <w:pPr>
        <w:spacing w:line="240" w:lineRule="auto"/>
        <w:ind w:firstLine="0"/>
        <w:rPr>
          <w:lang w:val="en-US"/>
        </w:rPr>
      </w:pPr>
      <w:del w:id="618" w:author="User" w:date="2018-04-03T14:15:00Z">
        <w:r w:rsidDel="000C020D">
          <w:rPr>
            <w:lang w:val="en-US"/>
          </w:rPr>
          <w:delText>[</w:delText>
        </w:r>
      </w:del>
      <w:r>
        <w:rPr>
          <w:lang w:val="en-US"/>
        </w:rPr>
        <w:t>11</w:t>
      </w:r>
      <w:ins w:id="619" w:author="User" w:date="2018-04-03T14:15:00Z">
        <w:r w:rsidR="000C020D">
          <w:rPr>
            <w:rFonts w:eastAsiaTheme="minorEastAsia" w:hint="eastAsia"/>
            <w:lang w:val="en-US" w:eastAsia="zh-CN"/>
          </w:rPr>
          <w:t>.</w:t>
        </w:r>
      </w:ins>
      <w:del w:id="620" w:author="User" w:date="2018-04-03T14:15:00Z">
        <w:r w:rsidDel="000C020D">
          <w:rPr>
            <w:lang w:val="en-US"/>
          </w:rPr>
          <w:delText>]</w:delText>
        </w:r>
      </w:del>
      <w:r>
        <w:rPr>
          <w:lang w:val="en-US"/>
        </w:rPr>
        <w:t xml:space="preserve"> Bostrom M, Williams DRM, Ninham BW. Specific ion effects: Why DLVO theory fails for biology and colloid systems. Phys Rev Lett</w:t>
      </w:r>
      <w:del w:id="621" w:author="User" w:date="2018-04-03T14:15:00Z">
        <w:r w:rsidDel="000C020D">
          <w:rPr>
            <w:lang w:val="en-US"/>
          </w:rPr>
          <w:delText>.</w:delText>
        </w:r>
      </w:del>
      <w:r>
        <w:rPr>
          <w:lang w:val="en-US"/>
        </w:rPr>
        <w:t xml:space="preserve"> 2001;</w:t>
      </w:r>
      <w:ins w:id="622" w:author="User" w:date="2018-04-03T14:15:00Z">
        <w:r w:rsidR="000C020D">
          <w:rPr>
            <w:rFonts w:eastAsiaTheme="minorEastAsia" w:hint="eastAsia"/>
            <w:lang w:val="en-US" w:eastAsia="zh-CN"/>
          </w:rPr>
          <w:t xml:space="preserve"> </w:t>
        </w:r>
      </w:ins>
      <w:r>
        <w:rPr>
          <w:lang w:val="en-US"/>
        </w:rPr>
        <w:t>87.</w:t>
      </w:r>
    </w:p>
    <w:p w:rsidR="00B7469C" w:rsidRDefault="00B7469C" w:rsidP="00B7469C">
      <w:pPr>
        <w:spacing w:line="240" w:lineRule="auto"/>
        <w:ind w:firstLine="0"/>
        <w:rPr>
          <w:lang w:val="en-US"/>
        </w:rPr>
      </w:pPr>
      <w:del w:id="623" w:author="User" w:date="2018-04-03T14:15:00Z">
        <w:r w:rsidDel="000C020D">
          <w:rPr>
            <w:lang w:val="en-US"/>
          </w:rPr>
          <w:delText>[</w:delText>
        </w:r>
      </w:del>
      <w:r>
        <w:rPr>
          <w:lang w:val="en-US"/>
        </w:rPr>
        <w:t>12</w:t>
      </w:r>
      <w:ins w:id="624" w:author="User" w:date="2018-04-03T14:15:00Z">
        <w:r w:rsidR="000C020D">
          <w:rPr>
            <w:rFonts w:eastAsiaTheme="minorEastAsia" w:hint="eastAsia"/>
            <w:lang w:val="en-US" w:eastAsia="zh-CN"/>
          </w:rPr>
          <w:t>.</w:t>
        </w:r>
      </w:ins>
      <w:del w:id="625" w:author="User" w:date="2018-04-03T14:15:00Z">
        <w:r w:rsidDel="000C020D">
          <w:rPr>
            <w:lang w:val="en-US"/>
          </w:rPr>
          <w:delText>]</w:delText>
        </w:r>
      </w:del>
      <w:r>
        <w:rPr>
          <w:lang w:val="en-US"/>
        </w:rPr>
        <w:t xml:space="preserve"> Bostroem M, Williams DRM, Ninham BW. Surface tension of electrolytes: Specific ion effects explained by dispersion forces. Langmuir</w:t>
      </w:r>
      <w:del w:id="626" w:author="User" w:date="2018-04-03T14:15:00Z">
        <w:r w:rsidDel="000C020D">
          <w:rPr>
            <w:lang w:val="en-US"/>
          </w:rPr>
          <w:delText>.</w:delText>
        </w:r>
      </w:del>
      <w:r>
        <w:rPr>
          <w:lang w:val="en-US"/>
        </w:rPr>
        <w:t xml:space="preserve"> 2001;</w:t>
      </w:r>
      <w:ins w:id="627" w:author="User" w:date="2018-04-03T14:15:00Z">
        <w:r w:rsidR="000C020D">
          <w:rPr>
            <w:rFonts w:eastAsiaTheme="minorEastAsia" w:hint="eastAsia"/>
            <w:lang w:val="en-US" w:eastAsia="zh-CN"/>
          </w:rPr>
          <w:t xml:space="preserve"> </w:t>
        </w:r>
      </w:ins>
      <w:r>
        <w:rPr>
          <w:lang w:val="en-US"/>
        </w:rPr>
        <w:t>17:</w:t>
      </w:r>
      <w:ins w:id="628" w:author="User" w:date="2018-04-03T14:15:00Z">
        <w:r w:rsidR="000C020D">
          <w:rPr>
            <w:rFonts w:eastAsiaTheme="minorEastAsia" w:hint="eastAsia"/>
            <w:lang w:val="en-US" w:eastAsia="zh-CN"/>
          </w:rPr>
          <w:t xml:space="preserve"> </w:t>
        </w:r>
      </w:ins>
      <w:r>
        <w:rPr>
          <w:lang w:val="en-US"/>
        </w:rPr>
        <w:t>4475-8.</w:t>
      </w:r>
    </w:p>
    <w:p w:rsidR="00B7469C" w:rsidRDefault="00B7469C" w:rsidP="00B7469C">
      <w:pPr>
        <w:spacing w:line="240" w:lineRule="auto"/>
        <w:ind w:firstLine="0"/>
        <w:rPr>
          <w:lang w:val="en-US"/>
        </w:rPr>
      </w:pPr>
      <w:del w:id="629" w:author="User" w:date="2018-04-03T14:15:00Z">
        <w:r w:rsidDel="000C020D">
          <w:rPr>
            <w:lang w:val="en-US"/>
          </w:rPr>
          <w:delText>[</w:delText>
        </w:r>
      </w:del>
      <w:r>
        <w:rPr>
          <w:lang w:val="en-US"/>
        </w:rPr>
        <w:t>13</w:t>
      </w:r>
      <w:ins w:id="630" w:author="User" w:date="2018-04-03T14:15:00Z">
        <w:r w:rsidR="000C020D">
          <w:rPr>
            <w:rFonts w:eastAsiaTheme="minorEastAsia" w:hint="eastAsia"/>
            <w:lang w:val="en-US" w:eastAsia="zh-CN"/>
          </w:rPr>
          <w:t>.</w:t>
        </w:r>
      </w:ins>
      <w:del w:id="631" w:author="User" w:date="2018-04-03T14:15:00Z">
        <w:r w:rsidDel="000C020D">
          <w:rPr>
            <w:lang w:val="en-US"/>
          </w:rPr>
          <w:delText>]</w:delText>
        </w:r>
      </w:del>
      <w:r>
        <w:rPr>
          <w:lang w:val="en-US"/>
        </w:rPr>
        <w:t xml:space="preserve"> Bostrom M, Kunz W, Ninham BW. Hofmeister effects in surface tension of aqueous electrolyte solution. Langmuir</w:t>
      </w:r>
      <w:del w:id="632" w:author="User" w:date="2018-04-03T14:16:00Z">
        <w:r w:rsidDel="000C020D">
          <w:rPr>
            <w:lang w:val="en-US"/>
          </w:rPr>
          <w:delText>.</w:delText>
        </w:r>
      </w:del>
      <w:r>
        <w:rPr>
          <w:lang w:val="en-US"/>
        </w:rPr>
        <w:t xml:space="preserve"> 2005;</w:t>
      </w:r>
      <w:ins w:id="633" w:author="User" w:date="2018-04-03T14:16:00Z">
        <w:r w:rsidR="000C020D">
          <w:rPr>
            <w:rFonts w:eastAsiaTheme="minorEastAsia" w:hint="eastAsia"/>
            <w:lang w:val="en-US" w:eastAsia="zh-CN"/>
          </w:rPr>
          <w:t xml:space="preserve"> </w:t>
        </w:r>
      </w:ins>
      <w:r>
        <w:rPr>
          <w:lang w:val="en-US"/>
        </w:rPr>
        <w:t>21:</w:t>
      </w:r>
      <w:ins w:id="634" w:author="User" w:date="2018-04-03T14:16:00Z">
        <w:r w:rsidR="000C020D">
          <w:rPr>
            <w:rFonts w:eastAsiaTheme="minorEastAsia" w:hint="eastAsia"/>
            <w:lang w:val="en-US" w:eastAsia="zh-CN"/>
          </w:rPr>
          <w:t xml:space="preserve"> </w:t>
        </w:r>
      </w:ins>
      <w:r>
        <w:rPr>
          <w:lang w:val="en-US"/>
        </w:rPr>
        <w:t>2619-23.</w:t>
      </w:r>
    </w:p>
    <w:p w:rsidR="00B7469C" w:rsidRDefault="00B7469C" w:rsidP="00B7469C">
      <w:pPr>
        <w:spacing w:line="240" w:lineRule="auto"/>
        <w:ind w:firstLine="0"/>
        <w:rPr>
          <w:lang w:val="en-US"/>
        </w:rPr>
      </w:pPr>
      <w:del w:id="635" w:author="User" w:date="2018-04-03T14:16:00Z">
        <w:r w:rsidDel="000C020D">
          <w:rPr>
            <w:lang w:val="en-US"/>
          </w:rPr>
          <w:delText>[</w:delText>
        </w:r>
      </w:del>
      <w:r>
        <w:rPr>
          <w:lang w:val="en-US"/>
        </w:rPr>
        <w:t>14</w:t>
      </w:r>
      <w:ins w:id="636" w:author="User" w:date="2018-04-03T14:16:00Z">
        <w:r w:rsidR="000C020D">
          <w:rPr>
            <w:rFonts w:eastAsiaTheme="minorEastAsia" w:hint="eastAsia"/>
            <w:lang w:val="en-US" w:eastAsia="zh-CN"/>
          </w:rPr>
          <w:t>.</w:t>
        </w:r>
      </w:ins>
      <w:del w:id="637" w:author="User" w:date="2018-04-03T14:16:00Z">
        <w:r w:rsidDel="000C020D">
          <w:rPr>
            <w:lang w:val="en-US"/>
          </w:rPr>
          <w:delText>]</w:delText>
        </w:r>
      </w:del>
      <w:r>
        <w:rPr>
          <w:lang w:val="en-US"/>
        </w:rPr>
        <w:t xml:space="preserve"> Moreira LA, Bostrom M, Ninham BW, Biscaia EC, Tavares FW. Hofmeister effects: Why protein charge, pH titration and protein precipitation depend on the choice of background salt solution. Coll Surf A</w:t>
      </w:r>
      <w:del w:id="638" w:author="User" w:date="2018-04-03T14:16:00Z">
        <w:r w:rsidDel="000C020D">
          <w:rPr>
            <w:lang w:val="en-US"/>
          </w:rPr>
          <w:delText>.</w:delText>
        </w:r>
      </w:del>
      <w:r>
        <w:rPr>
          <w:lang w:val="en-US"/>
        </w:rPr>
        <w:t xml:space="preserve"> 2006;</w:t>
      </w:r>
      <w:ins w:id="639" w:author="User" w:date="2018-04-03T14:17:00Z">
        <w:r w:rsidR="000C020D">
          <w:rPr>
            <w:rFonts w:eastAsiaTheme="minorEastAsia" w:hint="eastAsia"/>
            <w:lang w:val="en-US" w:eastAsia="zh-CN"/>
          </w:rPr>
          <w:t xml:space="preserve"> </w:t>
        </w:r>
      </w:ins>
      <w:r>
        <w:rPr>
          <w:lang w:val="en-US"/>
        </w:rPr>
        <w:t>282:</w:t>
      </w:r>
      <w:ins w:id="640" w:author="User" w:date="2018-04-03T14:17:00Z">
        <w:r w:rsidR="000C020D">
          <w:rPr>
            <w:rFonts w:eastAsiaTheme="minorEastAsia" w:hint="eastAsia"/>
            <w:lang w:val="en-US" w:eastAsia="zh-CN"/>
          </w:rPr>
          <w:t xml:space="preserve"> </w:t>
        </w:r>
      </w:ins>
      <w:r>
        <w:rPr>
          <w:lang w:val="en-US"/>
        </w:rPr>
        <w:t>457-63.</w:t>
      </w:r>
    </w:p>
    <w:p w:rsidR="00B7469C" w:rsidRDefault="00B7469C" w:rsidP="00B7469C">
      <w:pPr>
        <w:spacing w:line="240" w:lineRule="auto"/>
        <w:ind w:firstLine="0"/>
        <w:rPr>
          <w:lang w:val="en-US"/>
        </w:rPr>
      </w:pPr>
      <w:del w:id="641" w:author="User" w:date="2018-04-03T14:17:00Z">
        <w:r w:rsidDel="000C020D">
          <w:rPr>
            <w:lang w:val="en-US"/>
          </w:rPr>
          <w:delText>[</w:delText>
        </w:r>
      </w:del>
      <w:r>
        <w:rPr>
          <w:lang w:val="en-US"/>
        </w:rPr>
        <w:t>15</w:t>
      </w:r>
      <w:ins w:id="642" w:author="User" w:date="2018-04-03T14:17:00Z">
        <w:r w:rsidR="000C020D">
          <w:rPr>
            <w:rFonts w:eastAsiaTheme="minorEastAsia" w:hint="eastAsia"/>
            <w:lang w:val="en-US" w:eastAsia="zh-CN"/>
          </w:rPr>
          <w:t>.</w:t>
        </w:r>
      </w:ins>
      <w:del w:id="643" w:author="User" w:date="2018-04-03T14:17:00Z">
        <w:r w:rsidDel="000C020D">
          <w:rPr>
            <w:lang w:val="en-US"/>
          </w:rPr>
          <w:delText>]</w:delText>
        </w:r>
      </w:del>
      <w:r>
        <w:rPr>
          <w:lang w:val="en-US"/>
        </w:rPr>
        <w:t xml:space="preserve"> Bostroem M, Ninham BW. Contributions from Dispersion and Born Self-Free Energies to the Solvation Energies of Salt Solutions. J Phys Chem B</w:t>
      </w:r>
      <w:del w:id="644" w:author="User" w:date="2018-04-03T14:18:00Z">
        <w:r w:rsidDel="000C020D">
          <w:rPr>
            <w:lang w:val="en-US"/>
          </w:rPr>
          <w:delText>.</w:delText>
        </w:r>
      </w:del>
      <w:r>
        <w:rPr>
          <w:lang w:val="en-US"/>
        </w:rPr>
        <w:t xml:space="preserve"> 2004;</w:t>
      </w:r>
      <w:ins w:id="645" w:author="User" w:date="2018-04-03T14:18:00Z">
        <w:r w:rsidR="000C020D">
          <w:rPr>
            <w:rFonts w:eastAsiaTheme="minorEastAsia" w:hint="eastAsia"/>
            <w:lang w:val="en-US" w:eastAsia="zh-CN"/>
          </w:rPr>
          <w:t xml:space="preserve"> </w:t>
        </w:r>
      </w:ins>
      <w:r>
        <w:rPr>
          <w:lang w:val="en-US"/>
        </w:rPr>
        <w:t>108:</w:t>
      </w:r>
      <w:ins w:id="646" w:author="User" w:date="2018-04-03T14:18:00Z">
        <w:r w:rsidR="000C020D">
          <w:rPr>
            <w:rFonts w:eastAsiaTheme="minorEastAsia" w:hint="eastAsia"/>
            <w:lang w:val="en-US" w:eastAsia="zh-CN"/>
          </w:rPr>
          <w:t xml:space="preserve"> </w:t>
        </w:r>
      </w:ins>
      <w:r>
        <w:rPr>
          <w:lang w:val="en-US"/>
        </w:rPr>
        <w:t>12593-5.</w:t>
      </w:r>
    </w:p>
    <w:p w:rsidR="00B7469C" w:rsidRDefault="00B7469C" w:rsidP="00B7469C">
      <w:pPr>
        <w:spacing w:line="240" w:lineRule="auto"/>
        <w:ind w:firstLine="0"/>
        <w:rPr>
          <w:lang w:val="en-US"/>
        </w:rPr>
      </w:pPr>
      <w:del w:id="647" w:author="User" w:date="2018-04-03T14:22:00Z">
        <w:r w:rsidDel="000376B2">
          <w:rPr>
            <w:lang w:val="en-US"/>
          </w:rPr>
          <w:delText>[</w:delText>
        </w:r>
      </w:del>
      <w:r>
        <w:rPr>
          <w:lang w:val="en-US"/>
        </w:rPr>
        <w:t>16</w:t>
      </w:r>
      <w:ins w:id="648" w:author="User" w:date="2018-04-03T14:22:00Z">
        <w:r w:rsidR="000376B2">
          <w:rPr>
            <w:rFonts w:eastAsiaTheme="minorEastAsia" w:hint="eastAsia"/>
            <w:lang w:val="en-US" w:eastAsia="zh-CN"/>
          </w:rPr>
          <w:t>.</w:t>
        </w:r>
      </w:ins>
      <w:del w:id="649" w:author="User" w:date="2018-04-03T14:22:00Z">
        <w:r w:rsidDel="000376B2">
          <w:rPr>
            <w:lang w:val="en-US"/>
          </w:rPr>
          <w:delText>]</w:delText>
        </w:r>
      </w:del>
      <w:r>
        <w:rPr>
          <w:lang w:val="en-US"/>
        </w:rPr>
        <w:t xml:space="preserve"> Tavares FW, Bratko D, Blanch HW, Prausnitz JM. Ion-specific effects in the colloid-colloid or protein-protein potential of mean force: Role of salt-macroion van der Waals interactions. J Phys Chem B</w:t>
      </w:r>
      <w:del w:id="650" w:author="User" w:date="2018-04-03T14:22:00Z">
        <w:r w:rsidDel="000376B2">
          <w:rPr>
            <w:lang w:val="en-US"/>
          </w:rPr>
          <w:delText>.</w:delText>
        </w:r>
      </w:del>
      <w:r>
        <w:rPr>
          <w:lang w:val="en-US"/>
        </w:rPr>
        <w:t xml:space="preserve"> 2004;</w:t>
      </w:r>
      <w:ins w:id="651" w:author="User" w:date="2018-04-03T14:22:00Z">
        <w:r w:rsidR="000376B2">
          <w:rPr>
            <w:rFonts w:eastAsiaTheme="minorEastAsia" w:hint="eastAsia"/>
            <w:lang w:val="en-US" w:eastAsia="zh-CN"/>
          </w:rPr>
          <w:t xml:space="preserve"> </w:t>
        </w:r>
      </w:ins>
      <w:r>
        <w:rPr>
          <w:lang w:val="en-US"/>
        </w:rPr>
        <w:t>108:</w:t>
      </w:r>
      <w:ins w:id="652" w:author="User" w:date="2018-04-03T14:22:00Z">
        <w:r w:rsidR="000376B2">
          <w:rPr>
            <w:rFonts w:eastAsiaTheme="minorEastAsia" w:hint="eastAsia"/>
            <w:lang w:val="en-US" w:eastAsia="zh-CN"/>
          </w:rPr>
          <w:t xml:space="preserve"> </w:t>
        </w:r>
      </w:ins>
      <w:r>
        <w:rPr>
          <w:lang w:val="en-US"/>
        </w:rPr>
        <w:t>9228-35.</w:t>
      </w:r>
    </w:p>
    <w:p w:rsidR="00B7469C" w:rsidRDefault="00B7469C" w:rsidP="00B7469C">
      <w:pPr>
        <w:spacing w:line="240" w:lineRule="auto"/>
        <w:ind w:firstLine="0"/>
        <w:rPr>
          <w:lang w:val="en-US"/>
        </w:rPr>
      </w:pPr>
      <w:del w:id="653" w:author="User" w:date="2018-04-03T14:22:00Z">
        <w:r w:rsidDel="000376B2">
          <w:rPr>
            <w:lang w:val="en-US"/>
          </w:rPr>
          <w:delText>[</w:delText>
        </w:r>
      </w:del>
      <w:r>
        <w:rPr>
          <w:lang w:val="en-US"/>
        </w:rPr>
        <w:t>17</w:t>
      </w:r>
      <w:ins w:id="654" w:author="User" w:date="2018-04-03T14:22:00Z">
        <w:r w:rsidR="000376B2">
          <w:rPr>
            <w:rFonts w:eastAsiaTheme="minorEastAsia" w:hint="eastAsia"/>
            <w:lang w:val="en-US" w:eastAsia="zh-CN"/>
          </w:rPr>
          <w:t>.</w:t>
        </w:r>
      </w:ins>
      <w:del w:id="655" w:author="User" w:date="2018-04-03T14:22:00Z">
        <w:r w:rsidDel="000376B2">
          <w:rPr>
            <w:lang w:val="en-US"/>
          </w:rPr>
          <w:delText>]</w:delText>
        </w:r>
      </w:del>
      <w:r>
        <w:rPr>
          <w:lang w:val="en-US"/>
        </w:rPr>
        <w:t xml:space="preserve"> Warszynski P, Lunkenheimer K, Czichocki G. Effect of counterions on the adsorption of ionic surfactants at fluid-fluid interfaces. Langmuir</w:t>
      </w:r>
      <w:del w:id="656" w:author="User" w:date="2018-04-03T14:23:00Z">
        <w:r w:rsidDel="000376B2">
          <w:rPr>
            <w:lang w:val="en-US"/>
          </w:rPr>
          <w:delText>.</w:delText>
        </w:r>
      </w:del>
      <w:r>
        <w:rPr>
          <w:lang w:val="en-US"/>
        </w:rPr>
        <w:t xml:space="preserve"> 2002;</w:t>
      </w:r>
      <w:ins w:id="657" w:author="User" w:date="2018-04-03T14:23:00Z">
        <w:r w:rsidR="000376B2">
          <w:rPr>
            <w:rFonts w:eastAsiaTheme="minorEastAsia" w:hint="eastAsia"/>
            <w:lang w:val="en-US" w:eastAsia="zh-CN"/>
          </w:rPr>
          <w:t xml:space="preserve"> </w:t>
        </w:r>
      </w:ins>
      <w:r>
        <w:rPr>
          <w:lang w:val="en-US"/>
        </w:rPr>
        <w:t>18:</w:t>
      </w:r>
      <w:ins w:id="658" w:author="User" w:date="2018-04-03T14:23:00Z">
        <w:r w:rsidR="000376B2">
          <w:rPr>
            <w:rFonts w:eastAsiaTheme="minorEastAsia" w:hint="eastAsia"/>
            <w:lang w:val="en-US" w:eastAsia="zh-CN"/>
          </w:rPr>
          <w:t xml:space="preserve"> </w:t>
        </w:r>
      </w:ins>
      <w:r>
        <w:rPr>
          <w:lang w:val="en-US"/>
        </w:rPr>
        <w:t>2506-14.</w:t>
      </w:r>
    </w:p>
    <w:p w:rsidR="00B7469C" w:rsidRDefault="00B7469C" w:rsidP="00B7469C">
      <w:pPr>
        <w:spacing w:line="240" w:lineRule="auto"/>
        <w:ind w:firstLine="0"/>
        <w:rPr>
          <w:lang w:val="en-US"/>
        </w:rPr>
      </w:pPr>
      <w:del w:id="659" w:author="User" w:date="2018-04-03T14:23:00Z">
        <w:r w:rsidDel="000376B2">
          <w:rPr>
            <w:lang w:val="en-US"/>
          </w:rPr>
          <w:delText>[</w:delText>
        </w:r>
      </w:del>
      <w:r>
        <w:rPr>
          <w:lang w:val="en-US"/>
        </w:rPr>
        <w:t>18</w:t>
      </w:r>
      <w:ins w:id="660" w:author="User" w:date="2018-04-03T14:23:00Z">
        <w:r w:rsidR="000376B2">
          <w:rPr>
            <w:rFonts w:eastAsiaTheme="minorEastAsia" w:hint="eastAsia"/>
            <w:lang w:val="en-US" w:eastAsia="zh-CN"/>
          </w:rPr>
          <w:t>.</w:t>
        </w:r>
      </w:ins>
      <w:del w:id="661" w:author="User" w:date="2018-04-03T14:23:00Z">
        <w:r w:rsidDel="000376B2">
          <w:rPr>
            <w:lang w:val="en-US"/>
          </w:rPr>
          <w:delText>]</w:delText>
        </w:r>
      </w:del>
      <w:r>
        <w:rPr>
          <w:lang w:val="en-US"/>
        </w:rPr>
        <w:t xml:space="preserve"> Para G, Jarek E, Warszynski P. The Hofmeister series effect in adsorption of cationic surfactants - theoretical description and experimental results. Adv Colloid Inreface Sci</w:t>
      </w:r>
      <w:del w:id="662" w:author="User" w:date="2018-04-03T14:23:00Z">
        <w:r w:rsidDel="000376B2">
          <w:rPr>
            <w:lang w:val="en-US"/>
          </w:rPr>
          <w:delText>.</w:delText>
        </w:r>
      </w:del>
      <w:r>
        <w:rPr>
          <w:lang w:val="en-US"/>
        </w:rPr>
        <w:t xml:space="preserve"> 2006;</w:t>
      </w:r>
      <w:ins w:id="663" w:author="User" w:date="2018-04-03T14:23:00Z">
        <w:r w:rsidR="000376B2">
          <w:rPr>
            <w:rFonts w:eastAsiaTheme="minorEastAsia" w:hint="eastAsia"/>
            <w:lang w:val="en-US" w:eastAsia="zh-CN"/>
          </w:rPr>
          <w:t xml:space="preserve"> </w:t>
        </w:r>
      </w:ins>
      <w:r>
        <w:rPr>
          <w:lang w:val="en-US"/>
        </w:rPr>
        <w:t>122:</w:t>
      </w:r>
      <w:ins w:id="664" w:author="User" w:date="2018-04-03T14:23:00Z">
        <w:r w:rsidR="000376B2">
          <w:rPr>
            <w:rFonts w:eastAsiaTheme="minorEastAsia" w:hint="eastAsia"/>
            <w:lang w:val="en-US" w:eastAsia="zh-CN"/>
          </w:rPr>
          <w:t xml:space="preserve"> </w:t>
        </w:r>
      </w:ins>
      <w:r>
        <w:rPr>
          <w:lang w:val="en-US"/>
        </w:rPr>
        <w:t>39-55.</w:t>
      </w:r>
    </w:p>
    <w:p w:rsidR="00B7469C" w:rsidRDefault="00B7469C" w:rsidP="00B7469C">
      <w:pPr>
        <w:spacing w:line="240" w:lineRule="auto"/>
        <w:ind w:firstLine="0"/>
        <w:rPr>
          <w:lang w:val="en-US"/>
        </w:rPr>
      </w:pPr>
      <w:del w:id="665" w:author="User" w:date="2018-04-03T14:23:00Z">
        <w:r w:rsidDel="000376B2">
          <w:rPr>
            <w:lang w:val="en-US"/>
          </w:rPr>
          <w:delText>[</w:delText>
        </w:r>
      </w:del>
      <w:r>
        <w:rPr>
          <w:lang w:val="en-US"/>
        </w:rPr>
        <w:t>19</w:t>
      </w:r>
      <w:ins w:id="666" w:author="User" w:date="2018-04-03T14:23:00Z">
        <w:r w:rsidR="000376B2">
          <w:rPr>
            <w:rFonts w:eastAsiaTheme="minorEastAsia" w:hint="eastAsia"/>
            <w:lang w:val="en-US" w:eastAsia="zh-CN"/>
          </w:rPr>
          <w:t>.</w:t>
        </w:r>
      </w:ins>
      <w:del w:id="667" w:author="User" w:date="2018-04-03T14:23:00Z">
        <w:r w:rsidDel="000376B2">
          <w:rPr>
            <w:lang w:val="en-US"/>
          </w:rPr>
          <w:delText>]</w:delText>
        </w:r>
      </w:del>
      <w:r>
        <w:rPr>
          <w:lang w:val="en-US"/>
        </w:rPr>
        <w:t xml:space="preserve"> Para G, Jarek E, Warszynski P. The surface tension of aqueous solutions of cetyltrimethylammonium cationic surfactants in presence of bromide and chloride counterions. Coll Surf A</w:t>
      </w:r>
      <w:del w:id="668" w:author="User" w:date="2018-04-03T14:23:00Z">
        <w:r w:rsidDel="000376B2">
          <w:rPr>
            <w:lang w:val="en-US"/>
          </w:rPr>
          <w:delText>.</w:delText>
        </w:r>
      </w:del>
      <w:r>
        <w:rPr>
          <w:lang w:val="en-US"/>
        </w:rPr>
        <w:t xml:space="preserve"> 2005;</w:t>
      </w:r>
      <w:ins w:id="669" w:author="User" w:date="2018-04-03T14:23:00Z">
        <w:r w:rsidR="000376B2">
          <w:rPr>
            <w:rFonts w:eastAsiaTheme="minorEastAsia" w:hint="eastAsia"/>
            <w:lang w:val="en-US" w:eastAsia="zh-CN"/>
          </w:rPr>
          <w:t xml:space="preserve"> </w:t>
        </w:r>
      </w:ins>
      <w:r>
        <w:rPr>
          <w:lang w:val="en-US"/>
        </w:rPr>
        <w:t>261:</w:t>
      </w:r>
      <w:ins w:id="670" w:author="User" w:date="2018-04-03T14:23:00Z">
        <w:r w:rsidR="000376B2">
          <w:rPr>
            <w:rFonts w:eastAsiaTheme="minorEastAsia" w:hint="eastAsia"/>
            <w:lang w:val="en-US" w:eastAsia="zh-CN"/>
          </w:rPr>
          <w:t xml:space="preserve"> </w:t>
        </w:r>
      </w:ins>
      <w:r>
        <w:rPr>
          <w:lang w:val="en-US"/>
        </w:rPr>
        <w:t>65-73.</w:t>
      </w:r>
    </w:p>
    <w:p w:rsidR="00B7469C" w:rsidRDefault="00B7469C" w:rsidP="00B7469C">
      <w:pPr>
        <w:spacing w:line="240" w:lineRule="auto"/>
        <w:ind w:firstLine="0"/>
        <w:rPr>
          <w:lang w:val="en-US"/>
        </w:rPr>
      </w:pPr>
      <w:del w:id="671" w:author="User" w:date="2018-04-03T14:23:00Z">
        <w:r w:rsidDel="000376B2">
          <w:rPr>
            <w:lang w:val="en-US"/>
          </w:rPr>
          <w:delText>[</w:delText>
        </w:r>
      </w:del>
      <w:r>
        <w:rPr>
          <w:lang w:val="en-US"/>
        </w:rPr>
        <w:t>20</w:t>
      </w:r>
      <w:ins w:id="672" w:author="User" w:date="2018-04-03T14:23:00Z">
        <w:r w:rsidR="000376B2">
          <w:rPr>
            <w:rFonts w:eastAsiaTheme="minorEastAsia" w:hint="eastAsia"/>
            <w:lang w:val="en-US" w:eastAsia="zh-CN"/>
          </w:rPr>
          <w:t>.</w:t>
        </w:r>
      </w:ins>
      <w:del w:id="673" w:author="User" w:date="2018-04-03T14:23:00Z">
        <w:r w:rsidDel="000376B2">
          <w:rPr>
            <w:lang w:val="en-US"/>
          </w:rPr>
          <w:delText>]</w:delText>
        </w:r>
      </w:del>
      <w:r>
        <w:rPr>
          <w:lang w:val="en-US"/>
        </w:rPr>
        <w:t xml:space="preserve"> Li HH, Imai Y, Yamanaka M, Hayami Y, Takiue T, Matsubara H, </w:t>
      </w:r>
      <w:r w:rsidR="00781195" w:rsidRPr="00781195">
        <w:rPr>
          <w:i/>
          <w:lang w:val="en-US"/>
          <w:rPrChange w:id="674" w:author="User" w:date="2018-04-03T14:24:00Z">
            <w:rPr>
              <w:b/>
              <w:color w:val="365F91"/>
              <w:sz w:val="30"/>
              <w:szCs w:val="30"/>
              <w:lang w:val="en-US"/>
            </w:rPr>
          </w:rPrChange>
        </w:rPr>
        <w:t>et al</w:t>
      </w:r>
      <w:r>
        <w:rPr>
          <w:lang w:val="en-US"/>
        </w:rPr>
        <w:t>. Specific counterion effect on the adsorbed film of cationic surfactant mixtures at the air/water interface. J Colloid Interface Sci</w:t>
      </w:r>
      <w:del w:id="675" w:author="User" w:date="2018-04-03T14:23:00Z">
        <w:r w:rsidDel="000376B2">
          <w:rPr>
            <w:lang w:val="en-US"/>
          </w:rPr>
          <w:delText>.</w:delText>
        </w:r>
      </w:del>
      <w:r>
        <w:rPr>
          <w:lang w:val="en-US"/>
        </w:rPr>
        <w:t xml:space="preserve"> 2011;</w:t>
      </w:r>
      <w:ins w:id="676" w:author="User" w:date="2018-04-03T14:24:00Z">
        <w:r w:rsidR="000376B2">
          <w:rPr>
            <w:rFonts w:eastAsiaTheme="minorEastAsia" w:hint="eastAsia"/>
            <w:lang w:val="en-US" w:eastAsia="zh-CN"/>
          </w:rPr>
          <w:t xml:space="preserve"> </w:t>
        </w:r>
      </w:ins>
      <w:r>
        <w:rPr>
          <w:lang w:val="en-US"/>
        </w:rPr>
        <w:t>359:</w:t>
      </w:r>
      <w:ins w:id="677" w:author="User" w:date="2018-04-03T14:24:00Z">
        <w:r w:rsidR="000376B2">
          <w:rPr>
            <w:rFonts w:eastAsiaTheme="minorEastAsia" w:hint="eastAsia"/>
            <w:lang w:val="en-US" w:eastAsia="zh-CN"/>
          </w:rPr>
          <w:t xml:space="preserve"> </w:t>
        </w:r>
      </w:ins>
      <w:r>
        <w:rPr>
          <w:lang w:val="en-US"/>
        </w:rPr>
        <w:t>189-93.</w:t>
      </w:r>
    </w:p>
    <w:p w:rsidR="00B7469C" w:rsidRDefault="00B7469C" w:rsidP="00B7469C">
      <w:pPr>
        <w:spacing w:line="240" w:lineRule="auto"/>
        <w:ind w:firstLine="0"/>
        <w:rPr>
          <w:lang w:val="en-US"/>
        </w:rPr>
      </w:pPr>
      <w:del w:id="678" w:author="User" w:date="2018-04-03T14:24:00Z">
        <w:r w:rsidDel="000376B2">
          <w:rPr>
            <w:lang w:val="en-US"/>
          </w:rPr>
          <w:lastRenderedPageBreak/>
          <w:delText>[</w:delText>
        </w:r>
      </w:del>
      <w:r>
        <w:rPr>
          <w:lang w:val="en-US"/>
        </w:rPr>
        <w:t>21</w:t>
      </w:r>
      <w:ins w:id="679" w:author="User" w:date="2018-04-03T14:24:00Z">
        <w:r w:rsidR="000376B2">
          <w:rPr>
            <w:rFonts w:eastAsiaTheme="minorEastAsia" w:hint="eastAsia"/>
            <w:lang w:val="en-US" w:eastAsia="zh-CN"/>
          </w:rPr>
          <w:t>.</w:t>
        </w:r>
      </w:ins>
      <w:del w:id="680" w:author="User" w:date="2018-04-03T14:24:00Z">
        <w:r w:rsidDel="000376B2">
          <w:rPr>
            <w:lang w:val="en-US"/>
          </w:rPr>
          <w:delText>]</w:delText>
        </w:r>
      </w:del>
      <w:r>
        <w:rPr>
          <w:lang w:val="en-US"/>
        </w:rPr>
        <w:t xml:space="preserve"> Shimamoto K, Onohara A, Takumi H, Watanabe I, Tanida H, Matsubara H, </w:t>
      </w:r>
      <w:r w:rsidR="00781195" w:rsidRPr="00781195">
        <w:rPr>
          <w:i/>
          <w:lang w:val="en-US"/>
          <w:rPrChange w:id="681" w:author="User" w:date="2018-04-03T14:24:00Z">
            <w:rPr>
              <w:b/>
              <w:color w:val="365F91"/>
              <w:sz w:val="30"/>
              <w:szCs w:val="30"/>
              <w:lang w:val="en-US"/>
            </w:rPr>
          </w:rPrChange>
        </w:rPr>
        <w:t>et al</w:t>
      </w:r>
      <w:r>
        <w:rPr>
          <w:lang w:val="en-US"/>
        </w:rPr>
        <w:t>. Miscibility and Distribution of Counterions of Imidazolium Ionic Liquid Mixtures at the Air/Water Surface. Langmuir</w:t>
      </w:r>
      <w:del w:id="682" w:author="User" w:date="2018-04-03T14:24:00Z">
        <w:r w:rsidDel="000376B2">
          <w:rPr>
            <w:lang w:val="en-US"/>
          </w:rPr>
          <w:delText>.</w:delText>
        </w:r>
      </w:del>
      <w:r>
        <w:rPr>
          <w:lang w:val="en-US"/>
        </w:rPr>
        <w:t xml:space="preserve"> 2009;</w:t>
      </w:r>
      <w:ins w:id="683" w:author="User" w:date="2018-04-03T14:24:00Z">
        <w:r w:rsidR="000376B2">
          <w:rPr>
            <w:rFonts w:eastAsiaTheme="minorEastAsia" w:hint="eastAsia"/>
            <w:lang w:val="en-US" w:eastAsia="zh-CN"/>
          </w:rPr>
          <w:t xml:space="preserve"> </w:t>
        </w:r>
      </w:ins>
      <w:r>
        <w:rPr>
          <w:lang w:val="en-US"/>
        </w:rPr>
        <w:t>25:</w:t>
      </w:r>
      <w:ins w:id="684" w:author="User" w:date="2018-04-03T14:25:00Z">
        <w:r w:rsidR="000376B2">
          <w:rPr>
            <w:rFonts w:eastAsiaTheme="minorEastAsia" w:hint="eastAsia"/>
            <w:lang w:val="en-US" w:eastAsia="zh-CN"/>
          </w:rPr>
          <w:t xml:space="preserve"> </w:t>
        </w:r>
      </w:ins>
      <w:r>
        <w:rPr>
          <w:lang w:val="en-US"/>
        </w:rPr>
        <w:t>9954-9.</w:t>
      </w:r>
    </w:p>
    <w:p w:rsidR="00B7469C" w:rsidRDefault="00B7469C" w:rsidP="00B7469C">
      <w:pPr>
        <w:spacing w:line="240" w:lineRule="auto"/>
        <w:ind w:firstLine="0"/>
        <w:rPr>
          <w:lang w:val="en-US"/>
        </w:rPr>
      </w:pPr>
      <w:del w:id="685" w:author="User" w:date="2018-04-03T14:25:00Z">
        <w:r w:rsidDel="000376B2">
          <w:rPr>
            <w:lang w:val="en-US"/>
          </w:rPr>
          <w:delText>[</w:delText>
        </w:r>
      </w:del>
      <w:r>
        <w:rPr>
          <w:lang w:val="en-US"/>
        </w:rPr>
        <w:t>22</w:t>
      </w:r>
      <w:ins w:id="686" w:author="User" w:date="2018-04-03T14:25:00Z">
        <w:r w:rsidR="000376B2">
          <w:rPr>
            <w:rFonts w:eastAsiaTheme="minorEastAsia" w:hint="eastAsia"/>
            <w:lang w:val="en-US" w:eastAsia="zh-CN"/>
          </w:rPr>
          <w:t>.</w:t>
        </w:r>
      </w:ins>
      <w:del w:id="687" w:author="User" w:date="2018-04-03T14:25:00Z">
        <w:r w:rsidDel="000376B2">
          <w:rPr>
            <w:lang w:val="en-US"/>
          </w:rPr>
          <w:delText>]</w:delText>
        </w:r>
      </w:del>
      <w:r>
        <w:rPr>
          <w:lang w:val="en-US"/>
        </w:rPr>
        <w:t xml:space="preserve"> Hayami Y, Ichikawa H, Someya A, Aratono M, Motomura K. Thermodynamic study on the adsorption and micelle formation of long chain alkyltrimethylammonium chlorides. Coll Polym Sci</w:t>
      </w:r>
      <w:del w:id="688" w:author="User" w:date="2018-04-03T14:25:00Z">
        <w:r w:rsidDel="000376B2">
          <w:rPr>
            <w:lang w:val="en-US"/>
          </w:rPr>
          <w:delText>.</w:delText>
        </w:r>
      </w:del>
      <w:r>
        <w:rPr>
          <w:lang w:val="en-US"/>
        </w:rPr>
        <w:t xml:space="preserve"> 1998;</w:t>
      </w:r>
      <w:ins w:id="689" w:author="User" w:date="2018-04-03T14:25:00Z">
        <w:r w:rsidR="000376B2">
          <w:rPr>
            <w:rFonts w:eastAsiaTheme="minorEastAsia" w:hint="eastAsia"/>
            <w:lang w:val="en-US" w:eastAsia="zh-CN"/>
          </w:rPr>
          <w:t xml:space="preserve"> </w:t>
        </w:r>
      </w:ins>
      <w:r>
        <w:rPr>
          <w:lang w:val="en-US"/>
        </w:rPr>
        <w:t>276:</w:t>
      </w:r>
      <w:ins w:id="690" w:author="User" w:date="2018-04-03T14:25:00Z">
        <w:r w:rsidR="000376B2">
          <w:rPr>
            <w:rFonts w:eastAsiaTheme="minorEastAsia" w:hint="eastAsia"/>
            <w:lang w:val="en-US" w:eastAsia="zh-CN"/>
          </w:rPr>
          <w:t xml:space="preserve"> </w:t>
        </w:r>
      </w:ins>
      <w:r>
        <w:rPr>
          <w:lang w:val="en-US"/>
        </w:rPr>
        <w:t>595-600.</w:t>
      </w:r>
    </w:p>
    <w:p w:rsidR="00B7469C" w:rsidRDefault="00B7469C" w:rsidP="00B7469C">
      <w:pPr>
        <w:spacing w:line="240" w:lineRule="auto"/>
        <w:ind w:firstLine="0"/>
        <w:rPr>
          <w:lang w:val="en-US"/>
        </w:rPr>
      </w:pPr>
      <w:del w:id="691" w:author="User" w:date="2018-04-03T14:25:00Z">
        <w:r w:rsidDel="000376B2">
          <w:rPr>
            <w:lang w:val="en-US"/>
          </w:rPr>
          <w:delText>[</w:delText>
        </w:r>
      </w:del>
      <w:r>
        <w:rPr>
          <w:lang w:val="en-US"/>
        </w:rPr>
        <w:t>23</w:t>
      </w:r>
      <w:ins w:id="692" w:author="User" w:date="2018-04-03T14:25:00Z">
        <w:r w:rsidR="000376B2">
          <w:rPr>
            <w:rFonts w:eastAsiaTheme="minorEastAsia" w:hint="eastAsia"/>
            <w:lang w:val="en-US" w:eastAsia="zh-CN"/>
          </w:rPr>
          <w:t>.</w:t>
        </w:r>
      </w:ins>
      <w:del w:id="693" w:author="User" w:date="2018-04-03T14:25:00Z">
        <w:r w:rsidDel="000376B2">
          <w:rPr>
            <w:lang w:val="en-US"/>
          </w:rPr>
          <w:delText>]</w:delText>
        </w:r>
      </w:del>
      <w:r>
        <w:rPr>
          <w:lang w:val="en-US"/>
        </w:rPr>
        <w:t xml:space="preserve"> Davies JT. Adsorption of long-chain ions I. Proc R Soc London, Ser A</w:t>
      </w:r>
      <w:del w:id="694" w:author="User" w:date="2018-04-03T14:25:00Z">
        <w:r w:rsidDel="000376B2">
          <w:rPr>
            <w:lang w:val="en-US"/>
          </w:rPr>
          <w:delText>.</w:delText>
        </w:r>
      </w:del>
      <w:r>
        <w:rPr>
          <w:lang w:val="en-US"/>
        </w:rPr>
        <w:t xml:space="preserve"> 1958;</w:t>
      </w:r>
      <w:ins w:id="695" w:author="User" w:date="2018-04-03T14:25:00Z">
        <w:r w:rsidR="000376B2">
          <w:rPr>
            <w:rFonts w:eastAsiaTheme="minorEastAsia" w:hint="eastAsia"/>
            <w:lang w:val="en-US" w:eastAsia="zh-CN"/>
          </w:rPr>
          <w:t xml:space="preserve"> </w:t>
        </w:r>
      </w:ins>
      <w:r>
        <w:rPr>
          <w:lang w:val="en-US"/>
        </w:rPr>
        <w:t>245:</w:t>
      </w:r>
      <w:ins w:id="696" w:author="User" w:date="2018-04-03T14:25:00Z">
        <w:r w:rsidR="000376B2">
          <w:rPr>
            <w:rFonts w:eastAsiaTheme="minorEastAsia" w:hint="eastAsia"/>
            <w:lang w:val="en-US" w:eastAsia="zh-CN"/>
          </w:rPr>
          <w:t xml:space="preserve"> </w:t>
        </w:r>
      </w:ins>
      <w:r>
        <w:rPr>
          <w:lang w:val="en-US"/>
        </w:rPr>
        <w:t>417-28.</w:t>
      </w:r>
    </w:p>
    <w:p w:rsidR="00B7469C" w:rsidRDefault="00B7469C" w:rsidP="00B7469C">
      <w:pPr>
        <w:spacing w:line="240" w:lineRule="auto"/>
        <w:ind w:firstLine="0"/>
        <w:rPr>
          <w:lang w:val="en-US"/>
        </w:rPr>
      </w:pPr>
      <w:del w:id="697" w:author="User" w:date="2018-04-03T14:25:00Z">
        <w:r w:rsidDel="000376B2">
          <w:rPr>
            <w:lang w:val="en-US"/>
          </w:rPr>
          <w:delText>[</w:delText>
        </w:r>
      </w:del>
      <w:r>
        <w:rPr>
          <w:lang w:val="en-US"/>
        </w:rPr>
        <w:t>24</w:t>
      </w:r>
      <w:ins w:id="698" w:author="User" w:date="2018-04-03T14:25:00Z">
        <w:r w:rsidR="000376B2">
          <w:rPr>
            <w:rFonts w:eastAsiaTheme="minorEastAsia" w:hint="eastAsia"/>
            <w:lang w:val="en-US" w:eastAsia="zh-CN"/>
          </w:rPr>
          <w:t>.</w:t>
        </w:r>
      </w:ins>
      <w:del w:id="699" w:author="User" w:date="2018-04-03T14:25:00Z">
        <w:r w:rsidDel="000376B2">
          <w:rPr>
            <w:lang w:val="en-US"/>
          </w:rPr>
          <w:delText>]</w:delText>
        </w:r>
      </w:del>
      <w:r>
        <w:rPr>
          <w:lang w:val="en-US"/>
        </w:rPr>
        <w:t xml:space="preserve"> Davies JT, Rideal EK. Interfacial Phenomena, 2nd ed. New York: Academic Press</w:t>
      </w:r>
      <w:del w:id="700" w:author="User" w:date="2018-04-03T14:25:00Z">
        <w:r w:rsidDel="000376B2">
          <w:rPr>
            <w:lang w:val="en-US"/>
          </w:rPr>
          <w:delText>;</w:delText>
        </w:r>
      </w:del>
      <w:r>
        <w:rPr>
          <w:lang w:val="en-US"/>
        </w:rPr>
        <w:t xml:space="preserve"> 1963.</w:t>
      </w:r>
    </w:p>
    <w:p w:rsidR="00B7469C" w:rsidRDefault="00B7469C" w:rsidP="00B7469C">
      <w:pPr>
        <w:spacing w:line="240" w:lineRule="auto"/>
        <w:ind w:firstLine="0"/>
        <w:rPr>
          <w:lang w:val="en-US"/>
        </w:rPr>
      </w:pPr>
      <w:del w:id="701" w:author="User" w:date="2018-04-03T14:26:00Z">
        <w:r w:rsidDel="000376B2">
          <w:rPr>
            <w:lang w:val="en-US"/>
          </w:rPr>
          <w:delText>[</w:delText>
        </w:r>
      </w:del>
      <w:r>
        <w:rPr>
          <w:lang w:val="en-US"/>
        </w:rPr>
        <w:t>25</w:t>
      </w:r>
      <w:ins w:id="702" w:author="User" w:date="2018-04-03T14:26:00Z">
        <w:r w:rsidR="000376B2">
          <w:rPr>
            <w:rFonts w:eastAsiaTheme="minorEastAsia" w:hint="eastAsia"/>
            <w:lang w:val="en-US" w:eastAsia="zh-CN"/>
          </w:rPr>
          <w:t>.</w:t>
        </w:r>
      </w:ins>
      <w:del w:id="703" w:author="User" w:date="2018-04-03T14:26:00Z">
        <w:r w:rsidDel="000376B2">
          <w:rPr>
            <w:lang w:val="en-US"/>
          </w:rPr>
          <w:delText>]</w:delText>
        </w:r>
      </w:del>
      <w:r>
        <w:rPr>
          <w:lang w:val="en-US"/>
        </w:rPr>
        <w:t xml:space="preserve"> Borwankar RP, Wasan DT. Equilibrium and dynamics of adsorption of surfactants at fluid-fluid interfaces. Chem Eng Sci</w:t>
      </w:r>
      <w:del w:id="704" w:author="User" w:date="2018-04-03T14:26:00Z">
        <w:r w:rsidDel="000376B2">
          <w:rPr>
            <w:lang w:val="en-US"/>
          </w:rPr>
          <w:delText>.</w:delText>
        </w:r>
      </w:del>
      <w:r>
        <w:rPr>
          <w:lang w:val="en-US"/>
        </w:rPr>
        <w:t xml:space="preserve"> 1988;</w:t>
      </w:r>
      <w:ins w:id="705" w:author="User" w:date="2018-04-03T14:26:00Z">
        <w:r w:rsidR="000376B2">
          <w:rPr>
            <w:rFonts w:eastAsiaTheme="minorEastAsia" w:hint="eastAsia"/>
            <w:lang w:val="en-US" w:eastAsia="zh-CN"/>
          </w:rPr>
          <w:t xml:space="preserve"> </w:t>
        </w:r>
      </w:ins>
      <w:r>
        <w:rPr>
          <w:lang w:val="en-US"/>
        </w:rPr>
        <w:t>43:</w:t>
      </w:r>
      <w:ins w:id="706" w:author="User" w:date="2018-04-03T14:26:00Z">
        <w:r w:rsidR="000376B2">
          <w:rPr>
            <w:rFonts w:eastAsiaTheme="minorEastAsia" w:hint="eastAsia"/>
            <w:lang w:val="en-US" w:eastAsia="zh-CN"/>
          </w:rPr>
          <w:t xml:space="preserve"> </w:t>
        </w:r>
      </w:ins>
      <w:r>
        <w:rPr>
          <w:lang w:val="en-US"/>
        </w:rPr>
        <w:t>1323-37.</w:t>
      </w:r>
    </w:p>
    <w:p w:rsidR="00B7469C" w:rsidRDefault="00B7469C" w:rsidP="00B7469C">
      <w:pPr>
        <w:spacing w:line="240" w:lineRule="auto"/>
        <w:ind w:firstLine="0"/>
        <w:rPr>
          <w:lang w:val="en-US"/>
        </w:rPr>
      </w:pPr>
      <w:del w:id="707" w:author="User" w:date="2018-04-03T14:26:00Z">
        <w:r w:rsidDel="000376B2">
          <w:rPr>
            <w:lang w:val="en-US"/>
          </w:rPr>
          <w:delText>[</w:delText>
        </w:r>
      </w:del>
      <w:r>
        <w:rPr>
          <w:lang w:val="en-US"/>
        </w:rPr>
        <w:t>26</w:t>
      </w:r>
      <w:ins w:id="708" w:author="User" w:date="2018-04-03T14:26:00Z">
        <w:r w:rsidR="000376B2">
          <w:rPr>
            <w:rFonts w:eastAsiaTheme="minorEastAsia" w:hint="eastAsia"/>
            <w:lang w:val="en-US" w:eastAsia="zh-CN"/>
          </w:rPr>
          <w:t>.</w:t>
        </w:r>
      </w:ins>
      <w:del w:id="709" w:author="User" w:date="2018-04-03T14:26:00Z">
        <w:r w:rsidDel="000376B2">
          <w:rPr>
            <w:lang w:val="en-US"/>
          </w:rPr>
          <w:delText>]</w:delText>
        </w:r>
      </w:del>
      <w:r>
        <w:rPr>
          <w:lang w:val="en-US"/>
        </w:rPr>
        <w:t xml:space="preserve"> Ivanov IB, Marinova KG, Danov KD, Dimitrova D, Ananthapadmanabhan KP, Lips A. Role of the counterions on the adsorption of ionic surfactants. Adv Colloid Interface Sci</w:t>
      </w:r>
      <w:del w:id="710" w:author="User" w:date="2018-04-03T14:26:00Z">
        <w:r w:rsidDel="000376B2">
          <w:rPr>
            <w:lang w:val="en-US"/>
          </w:rPr>
          <w:delText>.</w:delText>
        </w:r>
      </w:del>
      <w:r>
        <w:rPr>
          <w:lang w:val="en-US"/>
        </w:rPr>
        <w:t xml:space="preserve"> 2007;</w:t>
      </w:r>
      <w:ins w:id="711" w:author="User" w:date="2018-04-03T14:26:00Z">
        <w:r w:rsidR="000376B2">
          <w:rPr>
            <w:rFonts w:eastAsiaTheme="minorEastAsia" w:hint="eastAsia"/>
            <w:lang w:val="en-US" w:eastAsia="zh-CN"/>
          </w:rPr>
          <w:t xml:space="preserve"> </w:t>
        </w:r>
      </w:ins>
      <w:r>
        <w:rPr>
          <w:lang w:val="en-US"/>
        </w:rPr>
        <w:t>134-135:</w:t>
      </w:r>
      <w:ins w:id="712" w:author="User" w:date="2018-04-03T14:26:00Z">
        <w:r w:rsidR="000376B2">
          <w:rPr>
            <w:rFonts w:eastAsiaTheme="minorEastAsia" w:hint="eastAsia"/>
            <w:lang w:val="en-US" w:eastAsia="zh-CN"/>
          </w:rPr>
          <w:t xml:space="preserve"> </w:t>
        </w:r>
      </w:ins>
      <w:r>
        <w:rPr>
          <w:lang w:val="en-US"/>
        </w:rPr>
        <w:t>105-24.</w:t>
      </w:r>
    </w:p>
    <w:p w:rsidR="00B7469C" w:rsidRDefault="00B7469C" w:rsidP="00B7469C">
      <w:pPr>
        <w:spacing w:line="240" w:lineRule="auto"/>
        <w:ind w:firstLine="0"/>
        <w:rPr>
          <w:lang w:val="en-US"/>
        </w:rPr>
      </w:pPr>
      <w:del w:id="713" w:author="User" w:date="2018-04-03T14:26:00Z">
        <w:r w:rsidDel="000376B2">
          <w:rPr>
            <w:lang w:val="en-US"/>
          </w:rPr>
          <w:delText>[</w:delText>
        </w:r>
      </w:del>
      <w:r>
        <w:rPr>
          <w:lang w:val="en-US"/>
        </w:rPr>
        <w:t>27</w:t>
      </w:r>
      <w:ins w:id="714" w:author="User" w:date="2018-04-03T14:26:00Z">
        <w:r w:rsidR="000376B2">
          <w:rPr>
            <w:rFonts w:eastAsiaTheme="minorEastAsia" w:hint="eastAsia"/>
            <w:lang w:val="en-US" w:eastAsia="zh-CN"/>
          </w:rPr>
          <w:t>.</w:t>
        </w:r>
      </w:ins>
      <w:del w:id="715" w:author="User" w:date="2018-04-03T14:26:00Z">
        <w:r w:rsidDel="000376B2">
          <w:rPr>
            <w:lang w:val="en-US"/>
          </w:rPr>
          <w:delText>]</w:delText>
        </w:r>
      </w:del>
      <w:r>
        <w:rPr>
          <w:lang w:val="en-US"/>
        </w:rPr>
        <w:t xml:space="preserve"> Ivanov IB, Ananthapadmanabhan KP, Lips A. Adsorption and structure of the adsorbed layer of ionic surfactants. Adv Colloid Interface Sci</w:t>
      </w:r>
      <w:del w:id="716" w:author="User" w:date="2018-04-03T14:26:00Z">
        <w:r w:rsidDel="000376B2">
          <w:rPr>
            <w:lang w:val="en-US"/>
          </w:rPr>
          <w:delText>.</w:delText>
        </w:r>
      </w:del>
      <w:r>
        <w:rPr>
          <w:lang w:val="en-US"/>
        </w:rPr>
        <w:t xml:space="preserve"> 2006;</w:t>
      </w:r>
      <w:ins w:id="717" w:author="User" w:date="2018-04-03T14:26:00Z">
        <w:r w:rsidR="000376B2">
          <w:rPr>
            <w:rFonts w:eastAsiaTheme="minorEastAsia" w:hint="eastAsia"/>
            <w:lang w:val="en-US" w:eastAsia="zh-CN"/>
          </w:rPr>
          <w:t xml:space="preserve"> </w:t>
        </w:r>
      </w:ins>
      <w:r>
        <w:rPr>
          <w:lang w:val="en-US"/>
        </w:rPr>
        <w:t>123-126:</w:t>
      </w:r>
      <w:ins w:id="718" w:author="User" w:date="2018-04-03T14:26:00Z">
        <w:r w:rsidR="000376B2">
          <w:rPr>
            <w:rFonts w:eastAsiaTheme="minorEastAsia" w:hint="eastAsia"/>
            <w:lang w:val="en-US" w:eastAsia="zh-CN"/>
          </w:rPr>
          <w:t xml:space="preserve"> </w:t>
        </w:r>
      </w:ins>
      <w:r>
        <w:rPr>
          <w:lang w:val="en-US"/>
        </w:rPr>
        <w:t>189-212.</w:t>
      </w:r>
    </w:p>
    <w:p w:rsidR="00B7469C" w:rsidRDefault="00B7469C" w:rsidP="00B7469C">
      <w:pPr>
        <w:spacing w:line="240" w:lineRule="auto"/>
        <w:ind w:firstLine="0"/>
        <w:rPr>
          <w:lang w:val="en-US"/>
        </w:rPr>
      </w:pPr>
      <w:del w:id="719" w:author="User" w:date="2018-04-03T14:26:00Z">
        <w:r w:rsidDel="000376B2">
          <w:rPr>
            <w:lang w:val="en-US"/>
          </w:rPr>
          <w:delText>[</w:delText>
        </w:r>
      </w:del>
      <w:r>
        <w:rPr>
          <w:lang w:val="en-US"/>
        </w:rPr>
        <w:t>28</w:t>
      </w:r>
      <w:ins w:id="720" w:author="User" w:date="2018-04-03T14:26:00Z">
        <w:r w:rsidR="000376B2">
          <w:rPr>
            <w:rFonts w:eastAsiaTheme="minorEastAsia" w:hint="eastAsia"/>
            <w:lang w:val="en-US" w:eastAsia="zh-CN"/>
          </w:rPr>
          <w:t>.</w:t>
        </w:r>
      </w:ins>
      <w:del w:id="721" w:author="User" w:date="2018-04-03T14:26:00Z">
        <w:r w:rsidDel="000376B2">
          <w:rPr>
            <w:lang w:val="en-US"/>
          </w:rPr>
          <w:delText>]</w:delText>
        </w:r>
      </w:del>
      <w:r>
        <w:rPr>
          <w:lang w:val="en-US"/>
        </w:rPr>
        <w:t xml:space="preserve"> Slavchov RI, Karakashev SI, Ivanov IB. Ionic Surfactants and Ion-Specific Effects: Adsorption, Micellization, Thin Liquid Films. In: Romsted LS, editor. Surfactant Science and Technology: Retrospects and Prospects: Taylor &amp; Francis Group</w:t>
      </w:r>
      <w:del w:id="722" w:author="User" w:date="2018-04-03T14:27:00Z">
        <w:r w:rsidDel="000376B2">
          <w:rPr>
            <w:lang w:val="en-US"/>
          </w:rPr>
          <w:delText>;</w:delText>
        </w:r>
      </w:del>
      <w:r>
        <w:rPr>
          <w:lang w:val="en-US"/>
        </w:rPr>
        <w:t xml:space="preserve"> 2014</w:t>
      </w:r>
      <w:del w:id="723" w:author="User" w:date="2018-04-03T14:27:00Z">
        <w:r w:rsidDel="000376B2">
          <w:rPr>
            <w:lang w:val="en-US"/>
          </w:rPr>
          <w:delText xml:space="preserve">. </w:delText>
        </w:r>
      </w:del>
      <w:ins w:id="724" w:author="User" w:date="2018-04-03T14:27:00Z">
        <w:r w:rsidR="000376B2">
          <w:rPr>
            <w:rFonts w:eastAsiaTheme="minorEastAsia" w:hint="eastAsia"/>
            <w:lang w:val="en-US" w:eastAsia="zh-CN"/>
          </w:rPr>
          <w:t>;</w:t>
        </w:r>
      </w:ins>
      <w:del w:id="725" w:author="User" w:date="2018-04-03T14:27:00Z">
        <w:r w:rsidDel="000376B2">
          <w:rPr>
            <w:lang w:val="en-US"/>
          </w:rPr>
          <w:delText>p.</w:delText>
        </w:r>
      </w:del>
      <w:r>
        <w:rPr>
          <w:lang w:val="en-US"/>
        </w:rPr>
        <w:t xml:space="preserve"> 593.</w:t>
      </w:r>
    </w:p>
    <w:p w:rsidR="00B7469C" w:rsidRDefault="00B7469C" w:rsidP="00B7469C">
      <w:pPr>
        <w:spacing w:line="240" w:lineRule="auto"/>
        <w:ind w:firstLine="0"/>
        <w:rPr>
          <w:lang w:val="en-US"/>
        </w:rPr>
      </w:pPr>
      <w:del w:id="726" w:author="User" w:date="2018-04-03T14:27:00Z">
        <w:r w:rsidDel="000376B2">
          <w:rPr>
            <w:lang w:val="en-US"/>
          </w:rPr>
          <w:delText>[</w:delText>
        </w:r>
      </w:del>
      <w:r>
        <w:rPr>
          <w:lang w:val="en-US"/>
        </w:rPr>
        <w:t>29</w:t>
      </w:r>
      <w:ins w:id="727" w:author="User" w:date="2018-04-03T14:27:00Z">
        <w:r w:rsidR="000376B2">
          <w:rPr>
            <w:rFonts w:eastAsiaTheme="minorEastAsia" w:hint="eastAsia"/>
            <w:lang w:val="en-US" w:eastAsia="zh-CN"/>
          </w:rPr>
          <w:t>.</w:t>
        </w:r>
      </w:ins>
      <w:del w:id="728" w:author="User" w:date="2018-04-03T14:27:00Z">
        <w:r w:rsidDel="000376B2">
          <w:rPr>
            <w:lang w:val="en-US"/>
          </w:rPr>
          <w:delText>]</w:delText>
        </w:r>
      </w:del>
      <w:r>
        <w:rPr>
          <w:lang w:val="en-US"/>
        </w:rPr>
        <w:t xml:space="preserve"> Ivanov IB, Slavchov RI, Basheva ES, Sidzhakova D, Karakashev SI. Hofmeister Effect on Micellization, Thin Films and Emulsion Stability Adv Colloid Interface Sci</w:t>
      </w:r>
      <w:del w:id="729" w:author="User" w:date="2018-04-03T14:27:00Z">
        <w:r w:rsidDel="000376B2">
          <w:rPr>
            <w:lang w:val="en-US"/>
          </w:rPr>
          <w:delText>.</w:delText>
        </w:r>
      </w:del>
      <w:r>
        <w:rPr>
          <w:lang w:val="en-US"/>
        </w:rPr>
        <w:t xml:space="preserve"> 2011;</w:t>
      </w:r>
      <w:ins w:id="730" w:author="User" w:date="2018-04-03T14:27:00Z">
        <w:r w:rsidR="000376B2">
          <w:rPr>
            <w:rFonts w:eastAsiaTheme="minorEastAsia" w:hint="eastAsia"/>
            <w:lang w:val="en-US" w:eastAsia="zh-CN"/>
          </w:rPr>
          <w:t xml:space="preserve"> </w:t>
        </w:r>
      </w:ins>
      <w:r>
        <w:rPr>
          <w:lang w:val="en-US"/>
        </w:rPr>
        <w:t>168:</w:t>
      </w:r>
      <w:ins w:id="731" w:author="User" w:date="2018-04-03T14:27:00Z">
        <w:r w:rsidR="000376B2">
          <w:rPr>
            <w:rFonts w:eastAsiaTheme="minorEastAsia" w:hint="eastAsia"/>
            <w:lang w:val="en-US" w:eastAsia="zh-CN"/>
          </w:rPr>
          <w:t xml:space="preserve"> </w:t>
        </w:r>
      </w:ins>
      <w:r>
        <w:rPr>
          <w:lang w:val="en-US"/>
        </w:rPr>
        <w:t>93-104.</w:t>
      </w:r>
    </w:p>
    <w:p w:rsidR="00B7469C" w:rsidRDefault="00B7469C" w:rsidP="00B7469C">
      <w:pPr>
        <w:spacing w:line="240" w:lineRule="auto"/>
        <w:ind w:firstLine="0"/>
        <w:rPr>
          <w:lang w:val="en-US"/>
        </w:rPr>
      </w:pPr>
      <w:del w:id="732" w:author="User" w:date="2018-04-03T14:28:00Z">
        <w:r w:rsidDel="000376B2">
          <w:rPr>
            <w:lang w:val="en-US"/>
          </w:rPr>
          <w:delText>[</w:delText>
        </w:r>
      </w:del>
      <w:r>
        <w:rPr>
          <w:lang w:val="en-US"/>
        </w:rPr>
        <w:t>30</w:t>
      </w:r>
      <w:ins w:id="733" w:author="User" w:date="2018-04-03T14:28:00Z">
        <w:r w:rsidR="000376B2">
          <w:rPr>
            <w:rFonts w:eastAsiaTheme="minorEastAsia" w:hint="eastAsia"/>
            <w:lang w:val="en-US" w:eastAsia="zh-CN"/>
          </w:rPr>
          <w:t>.</w:t>
        </w:r>
      </w:ins>
      <w:del w:id="734" w:author="User" w:date="2018-04-03T14:28:00Z">
        <w:r w:rsidDel="000376B2">
          <w:rPr>
            <w:lang w:val="en-US"/>
          </w:rPr>
          <w:delText>]</w:delText>
        </w:r>
      </w:del>
      <w:r>
        <w:rPr>
          <w:lang w:val="en-US"/>
        </w:rPr>
        <w:t xml:space="preserve"> Robinson RA, Stokes RH. Electrolyte Solutions. 2nd ed1959.</w:t>
      </w:r>
    </w:p>
    <w:p w:rsidR="00B7469C" w:rsidRDefault="00B7469C" w:rsidP="00B7469C">
      <w:pPr>
        <w:spacing w:line="240" w:lineRule="auto"/>
        <w:ind w:firstLine="0"/>
        <w:rPr>
          <w:lang w:val="en-US"/>
        </w:rPr>
      </w:pPr>
      <w:del w:id="735" w:author="User" w:date="2018-04-03T14:28:00Z">
        <w:r w:rsidDel="000376B2">
          <w:rPr>
            <w:lang w:val="en-US"/>
          </w:rPr>
          <w:delText>[</w:delText>
        </w:r>
      </w:del>
      <w:r>
        <w:rPr>
          <w:lang w:val="en-US"/>
        </w:rPr>
        <w:t>31</w:t>
      </w:r>
      <w:ins w:id="736" w:author="User" w:date="2018-04-03T14:28:00Z">
        <w:r w:rsidR="000376B2">
          <w:rPr>
            <w:rFonts w:eastAsiaTheme="minorEastAsia" w:hint="eastAsia"/>
            <w:lang w:val="en-US" w:eastAsia="zh-CN"/>
          </w:rPr>
          <w:t>.</w:t>
        </w:r>
      </w:ins>
      <w:del w:id="737" w:author="User" w:date="2018-04-03T14:28:00Z">
        <w:r w:rsidDel="000376B2">
          <w:rPr>
            <w:lang w:val="en-US"/>
          </w:rPr>
          <w:delText>]</w:delText>
        </w:r>
      </w:del>
      <w:r>
        <w:rPr>
          <w:lang w:val="en-US"/>
        </w:rPr>
        <w:t xml:space="preserve"> Lucassen-Reynders EH. Surface equation of state for ionized surfactants. J Phys Chem. 1966;</w:t>
      </w:r>
      <w:ins w:id="738" w:author="User" w:date="2018-04-03T14:28:00Z">
        <w:r w:rsidR="000376B2">
          <w:rPr>
            <w:rFonts w:eastAsiaTheme="minorEastAsia" w:hint="eastAsia"/>
            <w:lang w:val="en-US" w:eastAsia="zh-CN"/>
          </w:rPr>
          <w:t xml:space="preserve"> </w:t>
        </w:r>
      </w:ins>
      <w:r>
        <w:rPr>
          <w:lang w:val="en-US"/>
        </w:rPr>
        <w:t>70:</w:t>
      </w:r>
      <w:ins w:id="739" w:author="User" w:date="2018-04-03T14:28:00Z">
        <w:r w:rsidR="000376B2">
          <w:rPr>
            <w:rFonts w:eastAsiaTheme="minorEastAsia" w:hint="eastAsia"/>
            <w:lang w:val="en-US" w:eastAsia="zh-CN"/>
          </w:rPr>
          <w:t xml:space="preserve"> </w:t>
        </w:r>
      </w:ins>
      <w:r>
        <w:rPr>
          <w:lang w:val="en-US"/>
        </w:rPr>
        <w:t>1777-85.</w:t>
      </w:r>
    </w:p>
    <w:p w:rsidR="00B7469C" w:rsidRDefault="00B7469C" w:rsidP="00B7469C">
      <w:pPr>
        <w:spacing w:line="240" w:lineRule="auto"/>
        <w:ind w:firstLine="0"/>
        <w:rPr>
          <w:lang w:val="en-US"/>
        </w:rPr>
      </w:pPr>
      <w:del w:id="740" w:author="User" w:date="2018-04-03T14:28:00Z">
        <w:r w:rsidDel="000376B2">
          <w:rPr>
            <w:lang w:val="en-US"/>
          </w:rPr>
          <w:delText>[</w:delText>
        </w:r>
      </w:del>
      <w:r>
        <w:rPr>
          <w:lang w:val="en-US"/>
        </w:rPr>
        <w:t>32</w:t>
      </w:r>
      <w:ins w:id="741" w:author="User" w:date="2018-04-03T14:28:00Z">
        <w:r w:rsidR="000376B2">
          <w:rPr>
            <w:rFonts w:eastAsiaTheme="minorEastAsia" w:hint="eastAsia"/>
            <w:lang w:val="en-US" w:eastAsia="zh-CN"/>
          </w:rPr>
          <w:t>.</w:t>
        </w:r>
      </w:ins>
      <w:del w:id="742" w:author="User" w:date="2018-04-03T14:28:00Z">
        <w:r w:rsidDel="000376B2">
          <w:rPr>
            <w:lang w:val="en-US"/>
          </w:rPr>
          <w:delText>]</w:delText>
        </w:r>
      </w:del>
      <w:r>
        <w:rPr>
          <w:lang w:val="en-US"/>
        </w:rPr>
        <w:t xml:space="preserve"> Davies JT. Study of foam stabilizers using a new (\"viscous-traction\") surface viscometer. Proc Intern Congr Surface Activity, 2nd, London</w:t>
      </w:r>
      <w:del w:id="743" w:author="User" w:date="2018-04-03T14:28:00Z">
        <w:r w:rsidDel="000376B2">
          <w:rPr>
            <w:lang w:val="en-US"/>
          </w:rPr>
          <w:delText>.</w:delText>
        </w:r>
      </w:del>
      <w:r>
        <w:rPr>
          <w:lang w:val="en-US"/>
        </w:rPr>
        <w:t xml:space="preserve"> 1957</w:t>
      </w:r>
      <w:del w:id="744" w:author="User" w:date="2018-04-03T14:28:00Z">
        <w:r w:rsidDel="000376B2">
          <w:rPr>
            <w:lang w:val="en-US"/>
          </w:rPr>
          <w:delText>:</w:delText>
        </w:r>
      </w:del>
      <w:ins w:id="745" w:author="User" w:date="2018-04-03T14:28:00Z">
        <w:r w:rsidR="000376B2">
          <w:rPr>
            <w:rFonts w:eastAsiaTheme="minorEastAsia" w:hint="eastAsia"/>
            <w:lang w:val="en-US" w:eastAsia="zh-CN"/>
          </w:rPr>
          <w:t xml:space="preserve">; </w:t>
        </w:r>
      </w:ins>
      <w:r>
        <w:rPr>
          <w:lang w:val="en-US"/>
        </w:rPr>
        <w:t>220-4.</w:t>
      </w:r>
    </w:p>
    <w:p w:rsidR="00B7469C" w:rsidRDefault="00B7469C" w:rsidP="00B7469C">
      <w:pPr>
        <w:spacing w:line="240" w:lineRule="auto"/>
        <w:ind w:firstLine="0"/>
        <w:rPr>
          <w:lang w:val="en-US"/>
        </w:rPr>
      </w:pPr>
      <w:del w:id="746" w:author="User" w:date="2018-04-03T14:29:00Z">
        <w:r w:rsidDel="000376B2">
          <w:rPr>
            <w:lang w:val="en-US"/>
          </w:rPr>
          <w:delText>[</w:delText>
        </w:r>
      </w:del>
      <w:r>
        <w:rPr>
          <w:lang w:val="en-US"/>
        </w:rPr>
        <w:t>33</w:t>
      </w:r>
      <w:ins w:id="747" w:author="User" w:date="2018-04-03T14:29:00Z">
        <w:r w:rsidR="000376B2">
          <w:rPr>
            <w:rFonts w:eastAsiaTheme="minorEastAsia" w:hint="eastAsia"/>
            <w:lang w:val="en-US" w:eastAsia="zh-CN"/>
          </w:rPr>
          <w:t>.</w:t>
        </w:r>
      </w:ins>
      <w:del w:id="748" w:author="User" w:date="2018-04-03T14:29:00Z">
        <w:r w:rsidDel="000376B2">
          <w:rPr>
            <w:lang w:val="en-US"/>
          </w:rPr>
          <w:delText>]</w:delText>
        </w:r>
      </w:del>
      <w:r>
        <w:rPr>
          <w:lang w:val="en-US"/>
        </w:rPr>
        <w:t xml:space="preserve"> Lu JR, Marrocco A, Su T, Thomas RK, Penfold J. Adsorption of dodecyl sulfate surfactants with monovalent metal counterions at the air-water interface studied by neutron reflection and surface tension. J Colloid Interface Sci</w:t>
      </w:r>
      <w:del w:id="749" w:author="User" w:date="2018-04-03T14:29:00Z">
        <w:r w:rsidDel="000376B2">
          <w:rPr>
            <w:lang w:val="en-US"/>
          </w:rPr>
          <w:delText>.</w:delText>
        </w:r>
      </w:del>
      <w:r>
        <w:rPr>
          <w:lang w:val="en-US"/>
        </w:rPr>
        <w:t xml:space="preserve"> 1993;</w:t>
      </w:r>
      <w:ins w:id="750" w:author="User" w:date="2018-04-03T14:29:00Z">
        <w:r w:rsidR="000376B2">
          <w:rPr>
            <w:rFonts w:eastAsiaTheme="minorEastAsia" w:hint="eastAsia"/>
            <w:lang w:val="en-US" w:eastAsia="zh-CN"/>
          </w:rPr>
          <w:t xml:space="preserve"> </w:t>
        </w:r>
      </w:ins>
      <w:r>
        <w:rPr>
          <w:lang w:val="en-US"/>
        </w:rPr>
        <w:t>158:</w:t>
      </w:r>
      <w:ins w:id="751" w:author="User" w:date="2018-04-03T14:29:00Z">
        <w:r w:rsidR="000376B2">
          <w:rPr>
            <w:rFonts w:eastAsiaTheme="minorEastAsia" w:hint="eastAsia"/>
            <w:lang w:val="en-US" w:eastAsia="zh-CN"/>
          </w:rPr>
          <w:t xml:space="preserve"> </w:t>
        </w:r>
      </w:ins>
      <w:r>
        <w:rPr>
          <w:lang w:val="en-US"/>
        </w:rPr>
        <w:t>303-16.</w:t>
      </w:r>
    </w:p>
    <w:p w:rsidR="00B7469C" w:rsidRDefault="00B7469C" w:rsidP="00B7469C">
      <w:pPr>
        <w:spacing w:line="240" w:lineRule="auto"/>
        <w:ind w:firstLine="0"/>
        <w:rPr>
          <w:lang w:val="en-US"/>
        </w:rPr>
      </w:pPr>
      <w:del w:id="752" w:author="User" w:date="2018-04-03T14:29:00Z">
        <w:r w:rsidDel="000376B2">
          <w:rPr>
            <w:lang w:val="en-US"/>
          </w:rPr>
          <w:delText>[</w:delText>
        </w:r>
      </w:del>
      <w:r>
        <w:rPr>
          <w:lang w:val="en-US"/>
        </w:rPr>
        <w:t>34</w:t>
      </w:r>
      <w:ins w:id="753" w:author="User" w:date="2018-04-03T14:29:00Z">
        <w:r w:rsidR="000376B2">
          <w:rPr>
            <w:rFonts w:eastAsiaTheme="minorEastAsia" w:hint="eastAsia"/>
            <w:lang w:val="en-US" w:eastAsia="zh-CN"/>
          </w:rPr>
          <w:t>.</w:t>
        </w:r>
      </w:ins>
      <w:del w:id="754" w:author="User" w:date="2018-04-03T14:29:00Z">
        <w:r w:rsidDel="000376B2">
          <w:rPr>
            <w:lang w:val="en-US"/>
          </w:rPr>
          <w:delText>]</w:delText>
        </w:r>
      </w:del>
      <w:r>
        <w:rPr>
          <w:lang w:val="en-US"/>
        </w:rPr>
        <w:t xml:space="preserve"> Israelachvili JN. Intermolecular and Surface Forces. New York: Acad. Press</w:t>
      </w:r>
      <w:del w:id="755" w:author="User" w:date="2018-04-03T14:29:00Z">
        <w:r w:rsidDel="000376B2">
          <w:rPr>
            <w:lang w:val="en-US"/>
          </w:rPr>
          <w:delText>.;</w:delText>
        </w:r>
      </w:del>
      <w:r>
        <w:rPr>
          <w:lang w:val="en-US"/>
        </w:rPr>
        <w:t xml:space="preserve"> 1985.</w:t>
      </w:r>
    </w:p>
    <w:p w:rsidR="00B7469C" w:rsidRDefault="00B7469C" w:rsidP="00B7469C">
      <w:pPr>
        <w:spacing w:line="240" w:lineRule="auto"/>
        <w:ind w:firstLine="0"/>
        <w:rPr>
          <w:lang w:val="en-US"/>
        </w:rPr>
      </w:pPr>
      <w:del w:id="756" w:author="User" w:date="2018-04-03T14:29:00Z">
        <w:r w:rsidDel="000376B2">
          <w:rPr>
            <w:lang w:val="en-US"/>
          </w:rPr>
          <w:delText>[</w:delText>
        </w:r>
      </w:del>
      <w:r>
        <w:rPr>
          <w:lang w:val="en-US"/>
        </w:rPr>
        <w:t>35</w:t>
      </w:r>
      <w:ins w:id="757" w:author="User" w:date="2018-04-03T14:29:00Z">
        <w:r w:rsidR="000376B2">
          <w:rPr>
            <w:rFonts w:eastAsiaTheme="minorEastAsia" w:hint="eastAsia"/>
            <w:lang w:val="en-US" w:eastAsia="zh-CN"/>
          </w:rPr>
          <w:t>.</w:t>
        </w:r>
      </w:ins>
      <w:del w:id="758" w:author="User" w:date="2018-04-03T14:29:00Z">
        <w:r w:rsidDel="000376B2">
          <w:rPr>
            <w:lang w:val="en-US"/>
          </w:rPr>
          <w:delText>]</w:delText>
        </w:r>
      </w:del>
      <w:r>
        <w:rPr>
          <w:lang w:val="en-US"/>
        </w:rPr>
        <w:t xml:space="preserve"> Jones G, Ray WA. The surface tension of solutions of electrolytes as a function of the concentration. III. Sodium chloride. J Am Chem Soc</w:t>
      </w:r>
      <w:del w:id="759" w:author="User" w:date="2018-04-03T14:30:00Z">
        <w:r w:rsidDel="000376B2">
          <w:rPr>
            <w:lang w:val="en-US"/>
          </w:rPr>
          <w:delText>.</w:delText>
        </w:r>
      </w:del>
      <w:r>
        <w:rPr>
          <w:lang w:val="en-US"/>
        </w:rPr>
        <w:t xml:space="preserve"> 1941;</w:t>
      </w:r>
      <w:ins w:id="760" w:author="User" w:date="2018-04-03T14:30:00Z">
        <w:r w:rsidR="000376B2">
          <w:rPr>
            <w:rFonts w:eastAsiaTheme="minorEastAsia" w:hint="eastAsia"/>
            <w:lang w:val="en-US" w:eastAsia="zh-CN"/>
          </w:rPr>
          <w:t xml:space="preserve"> </w:t>
        </w:r>
      </w:ins>
      <w:r>
        <w:rPr>
          <w:lang w:val="en-US"/>
        </w:rPr>
        <w:t>63:</w:t>
      </w:r>
      <w:ins w:id="761" w:author="User" w:date="2018-04-03T14:30:00Z">
        <w:r w:rsidR="000376B2">
          <w:rPr>
            <w:rFonts w:eastAsiaTheme="minorEastAsia" w:hint="eastAsia"/>
            <w:lang w:val="en-US" w:eastAsia="zh-CN"/>
          </w:rPr>
          <w:t xml:space="preserve"> </w:t>
        </w:r>
      </w:ins>
      <w:r>
        <w:rPr>
          <w:lang w:val="en-US"/>
        </w:rPr>
        <w:t>3262-3.</w:t>
      </w:r>
    </w:p>
    <w:p w:rsidR="00B7469C" w:rsidRDefault="00B7469C" w:rsidP="00B7469C">
      <w:pPr>
        <w:spacing w:line="240" w:lineRule="auto"/>
        <w:ind w:firstLine="0"/>
        <w:rPr>
          <w:lang w:val="en-US"/>
        </w:rPr>
      </w:pPr>
      <w:del w:id="762" w:author="User" w:date="2018-04-03T14:30:00Z">
        <w:r w:rsidDel="000376B2">
          <w:rPr>
            <w:lang w:val="en-US"/>
          </w:rPr>
          <w:delText>[</w:delText>
        </w:r>
      </w:del>
      <w:r>
        <w:rPr>
          <w:lang w:val="en-US"/>
        </w:rPr>
        <w:t>36</w:t>
      </w:r>
      <w:ins w:id="763" w:author="User" w:date="2018-04-03T14:30:00Z">
        <w:r w:rsidR="000376B2">
          <w:rPr>
            <w:rFonts w:eastAsiaTheme="minorEastAsia" w:hint="eastAsia"/>
            <w:lang w:val="en-US" w:eastAsia="zh-CN"/>
          </w:rPr>
          <w:t>.</w:t>
        </w:r>
      </w:ins>
      <w:del w:id="764" w:author="User" w:date="2018-04-03T14:30:00Z">
        <w:r w:rsidDel="000376B2">
          <w:rPr>
            <w:lang w:val="en-US"/>
          </w:rPr>
          <w:delText>]</w:delText>
        </w:r>
      </w:del>
      <w:r>
        <w:rPr>
          <w:lang w:val="en-US"/>
        </w:rPr>
        <w:t xml:space="preserve"> Collins KD. Charge density-dependent strength of hydration and biological structure. Biophys J</w:t>
      </w:r>
      <w:del w:id="765" w:author="User" w:date="2018-04-03T14:30:00Z">
        <w:r w:rsidDel="000376B2">
          <w:rPr>
            <w:lang w:val="en-US"/>
          </w:rPr>
          <w:delText>.</w:delText>
        </w:r>
      </w:del>
      <w:r>
        <w:rPr>
          <w:lang w:val="en-US"/>
        </w:rPr>
        <w:t xml:space="preserve"> 1997;</w:t>
      </w:r>
      <w:ins w:id="766" w:author="User" w:date="2018-04-03T14:30:00Z">
        <w:r w:rsidR="000376B2">
          <w:rPr>
            <w:rFonts w:eastAsiaTheme="minorEastAsia" w:hint="eastAsia"/>
            <w:lang w:val="en-US" w:eastAsia="zh-CN"/>
          </w:rPr>
          <w:t xml:space="preserve"> </w:t>
        </w:r>
      </w:ins>
      <w:r>
        <w:rPr>
          <w:lang w:val="en-US"/>
        </w:rPr>
        <w:t>72:</w:t>
      </w:r>
      <w:ins w:id="767" w:author="User" w:date="2018-04-03T14:30:00Z">
        <w:r w:rsidR="000376B2">
          <w:rPr>
            <w:rFonts w:eastAsiaTheme="minorEastAsia" w:hint="eastAsia"/>
            <w:lang w:val="en-US" w:eastAsia="zh-CN"/>
          </w:rPr>
          <w:t xml:space="preserve"> </w:t>
        </w:r>
      </w:ins>
      <w:r>
        <w:rPr>
          <w:lang w:val="en-US"/>
        </w:rPr>
        <w:t>65-76.</w:t>
      </w:r>
    </w:p>
    <w:p w:rsidR="00B7469C" w:rsidRDefault="00B7469C" w:rsidP="00B7469C">
      <w:pPr>
        <w:spacing w:line="240" w:lineRule="auto"/>
        <w:ind w:firstLine="0"/>
        <w:rPr>
          <w:lang w:val="en-US"/>
        </w:rPr>
      </w:pPr>
      <w:del w:id="768" w:author="User" w:date="2018-04-03T14:30:00Z">
        <w:r w:rsidDel="000376B2">
          <w:rPr>
            <w:lang w:val="en-US"/>
          </w:rPr>
          <w:delText>[</w:delText>
        </w:r>
      </w:del>
      <w:r>
        <w:rPr>
          <w:lang w:val="en-US"/>
        </w:rPr>
        <w:t>37</w:t>
      </w:r>
      <w:ins w:id="769" w:author="User" w:date="2018-04-03T14:30:00Z">
        <w:r w:rsidR="000376B2">
          <w:rPr>
            <w:rFonts w:eastAsiaTheme="minorEastAsia" w:hint="eastAsia"/>
            <w:lang w:val="en-US" w:eastAsia="zh-CN"/>
          </w:rPr>
          <w:t>.</w:t>
        </w:r>
      </w:ins>
      <w:del w:id="770" w:author="User" w:date="2018-04-03T14:30:00Z">
        <w:r w:rsidDel="000376B2">
          <w:rPr>
            <w:lang w:val="en-US"/>
          </w:rPr>
          <w:delText>]</w:delText>
        </w:r>
      </w:del>
      <w:r>
        <w:rPr>
          <w:lang w:val="en-US"/>
        </w:rPr>
        <w:t xml:space="preserve"> Marcus Y. Effect of Ions on the Structure of Water: Structure Making and Breaking. Chem Rev</w:t>
      </w:r>
      <w:del w:id="771" w:author="User" w:date="2018-04-03T14:30:00Z">
        <w:r w:rsidDel="000376B2">
          <w:rPr>
            <w:lang w:val="en-US"/>
          </w:rPr>
          <w:delText>.</w:delText>
        </w:r>
      </w:del>
      <w:r>
        <w:rPr>
          <w:lang w:val="en-US"/>
        </w:rPr>
        <w:t xml:space="preserve"> 2009;</w:t>
      </w:r>
      <w:ins w:id="772" w:author="User" w:date="2018-04-03T14:30:00Z">
        <w:r w:rsidR="000376B2">
          <w:rPr>
            <w:rFonts w:eastAsiaTheme="minorEastAsia" w:hint="eastAsia"/>
            <w:lang w:val="en-US" w:eastAsia="zh-CN"/>
          </w:rPr>
          <w:t xml:space="preserve"> </w:t>
        </w:r>
      </w:ins>
      <w:r>
        <w:rPr>
          <w:lang w:val="en-US"/>
        </w:rPr>
        <w:t>109:</w:t>
      </w:r>
      <w:ins w:id="773" w:author="User" w:date="2018-04-03T14:30:00Z">
        <w:r w:rsidR="000376B2">
          <w:rPr>
            <w:rFonts w:eastAsiaTheme="minorEastAsia" w:hint="eastAsia"/>
            <w:lang w:val="en-US" w:eastAsia="zh-CN"/>
          </w:rPr>
          <w:t xml:space="preserve"> </w:t>
        </w:r>
      </w:ins>
      <w:r>
        <w:rPr>
          <w:lang w:val="en-US"/>
        </w:rPr>
        <w:t>1346-70.</w:t>
      </w:r>
    </w:p>
    <w:p w:rsidR="00B7469C" w:rsidRDefault="00B7469C" w:rsidP="00B7469C">
      <w:pPr>
        <w:spacing w:line="240" w:lineRule="auto"/>
        <w:ind w:firstLine="0"/>
        <w:rPr>
          <w:lang w:val="en-US"/>
        </w:rPr>
      </w:pPr>
      <w:del w:id="774" w:author="User" w:date="2018-04-03T14:31:00Z">
        <w:r w:rsidDel="000376B2">
          <w:rPr>
            <w:lang w:val="en-US"/>
          </w:rPr>
          <w:delText>[</w:delText>
        </w:r>
      </w:del>
      <w:r>
        <w:rPr>
          <w:lang w:val="en-US"/>
        </w:rPr>
        <w:t>38</w:t>
      </w:r>
      <w:ins w:id="775" w:author="User" w:date="2018-04-03T14:31:00Z">
        <w:r w:rsidR="000376B2">
          <w:rPr>
            <w:rFonts w:eastAsiaTheme="minorEastAsia" w:hint="eastAsia"/>
            <w:lang w:val="en-US" w:eastAsia="zh-CN"/>
          </w:rPr>
          <w:t>.</w:t>
        </w:r>
      </w:ins>
      <w:del w:id="776" w:author="User" w:date="2018-04-03T14:31:00Z">
        <w:r w:rsidDel="000376B2">
          <w:rPr>
            <w:lang w:val="en-US"/>
          </w:rPr>
          <w:delText>]</w:delText>
        </w:r>
      </w:del>
      <w:r>
        <w:rPr>
          <w:lang w:val="en-US"/>
        </w:rPr>
        <w:t xml:space="preserve"> Marcus Y. Ion properties. New York: Marcel Dekker</w:t>
      </w:r>
      <w:del w:id="777" w:author="User" w:date="2018-04-03T14:31:00Z">
        <w:r w:rsidDel="000376B2">
          <w:rPr>
            <w:lang w:val="en-US"/>
          </w:rPr>
          <w:delText>;</w:delText>
        </w:r>
      </w:del>
      <w:r>
        <w:rPr>
          <w:lang w:val="en-US"/>
        </w:rPr>
        <w:t xml:space="preserve"> 1997.</w:t>
      </w:r>
    </w:p>
    <w:p w:rsidR="00B7469C" w:rsidRDefault="00B7469C" w:rsidP="00B7469C">
      <w:pPr>
        <w:spacing w:line="240" w:lineRule="auto"/>
        <w:ind w:firstLine="0"/>
        <w:rPr>
          <w:lang w:val="en-US"/>
        </w:rPr>
      </w:pPr>
      <w:del w:id="778" w:author="User" w:date="2018-04-03T14:31:00Z">
        <w:r w:rsidDel="000376B2">
          <w:rPr>
            <w:lang w:val="en-US"/>
          </w:rPr>
          <w:delText>[</w:delText>
        </w:r>
      </w:del>
      <w:r>
        <w:rPr>
          <w:lang w:val="en-US"/>
        </w:rPr>
        <w:t>39</w:t>
      </w:r>
      <w:ins w:id="779" w:author="User" w:date="2018-04-03T14:31:00Z">
        <w:r w:rsidR="000376B2">
          <w:rPr>
            <w:rFonts w:eastAsiaTheme="minorEastAsia" w:hint="eastAsia"/>
            <w:lang w:val="en-US" w:eastAsia="zh-CN"/>
          </w:rPr>
          <w:t>.</w:t>
        </w:r>
      </w:ins>
      <w:del w:id="780" w:author="User" w:date="2018-04-03T14:31:00Z">
        <w:r w:rsidDel="000376B2">
          <w:rPr>
            <w:lang w:val="en-US"/>
          </w:rPr>
          <w:delText>]</w:delText>
        </w:r>
      </w:del>
      <w:r>
        <w:rPr>
          <w:lang w:val="en-US"/>
        </w:rPr>
        <w:t xml:space="preserve"> Marcus Y. Thermodynamics of Ion Hydration and Its Interpretation in Terms of a Common Model. Pure Appl Chem</w:t>
      </w:r>
      <w:del w:id="781" w:author="User" w:date="2018-04-03T14:31:00Z">
        <w:r w:rsidDel="000376B2">
          <w:rPr>
            <w:lang w:val="en-US"/>
          </w:rPr>
          <w:delText>.</w:delText>
        </w:r>
      </w:del>
      <w:r>
        <w:rPr>
          <w:lang w:val="en-US"/>
        </w:rPr>
        <w:t xml:space="preserve"> 1987;</w:t>
      </w:r>
      <w:ins w:id="782" w:author="User" w:date="2018-04-03T14:31:00Z">
        <w:r w:rsidR="000376B2">
          <w:rPr>
            <w:rFonts w:eastAsiaTheme="minorEastAsia" w:hint="eastAsia"/>
            <w:lang w:val="en-US" w:eastAsia="zh-CN"/>
          </w:rPr>
          <w:t xml:space="preserve"> </w:t>
        </w:r>
      </w:ins>
      <w:r>
        <w:rPr>
          <w:lang w:val="en-US"/>
        </w:rPr>
        <w:t>59:</w:t>
      </w:r>
      <w:ins w:id="783" w:author="User" w:date="2018-04-03T14:31:00Z">
        <w:r w:rsidR="000376B2">
          <w:rPr>
            <w:rFonts w:eastAsiaTheme="minorEastAsia" w:hint="eastAsia"/>
            <w:lang w:val="en-US" w:eastAsia="zh-CN"/>
          </w:rPr>
          <w:t xml:space="preserve"> </w:t>
        </w:r>
      </w:ins>
      <w:r>
        <w:rPr>
          <w:lang w:val="en-US"/>
        </w:rPr>
        <w:t>1093-101.</w:t>
      </w:r>
    </w:p>
    <w:p w:rsidR="00B7469C" w:rsidRDefault="00B7469C" w:rsidP="00B7469C">
      <w:pPr>
        <w:spacing w:line="240" w:lineRule="auto"/>
        <w:ind w:firstLine="0"/>
        <w:rPr>
          <w:lang w:val="en-US"/>
        </w:rPr>
      </w:pPr>
      <w:del w:id="784" w:author="User" w:date="2018-04-03T14:31:00Z">
        <w:r w:rsidDel="000376B2">
          <w:rPr>
            <w:lang w:val="en-US"/>
          </w:rPr>
          <w:delText>[</w:delText>
        </w:r>
      </w:del>
      <w:r>
        <w:rPr>
          <w:lang w:val="en-US"/>
        </w:rPr>
        <w:t>40</w:t>
      </w:r>
      <w:ins w:id="785" w:author="User" w:date="2018-04-03T14:31:00Z">
        <w:r w:rsidR="000376B2">
          <w:rPr>
            <w:rFonts w:eastAsiaTheme="minorEastAsia" w:hint="eastAsia"/>
            <w:lang w:val="en-US" w:eastAsia="zh-CN"/>
          </w:rPr>
          <w:t>.</w:t>
        </w:r>
      </w:ins>
      <w:del w:id="786" w:author="User" w:date="2018-04-03T14:31:00Z">
        <w:r w:rsidDel="000376B2">
          <w:rPr>
            <w:lang w:val="en-US"/>
          </w:rPr>
          <w:delText>]</w:delText>
        </w:r>
      </w:del>
      <w:r>
        <w:rPr>
          <w:lang w:val="en-US"/>
        </w:rPr>
        <w:t xml:space="preserve"> Kunz W, Belloni L, Bernard O, Ninham BW. Osmotic coefficients and surface tensions of aqueous electrolyte solutions: Role of dispersion forces. J Phys Chem B</w:t>
      </w:r>
      <w:del w:id="787" w:author="User" w:date="2018-04-03T14:31:00Z">
        <w:r w:rsidDel="000376B2">
          <w:rPr>
            <w:lang w:val="en-US"/>
          </w:rPr>
          <w:delText>.</w:delText>
        </w:r>
      </w:del>
      <w:r>
        <w:rPr>
          <w:lang w:val="en-US"/>
        </w:rPr>
        <w:t xml:space="preserve"> 2004;</w:t>
      </w:r>
      <w:ins w:id="788" w:author="User" w:date="2018-04-03T14:31:00Z">
        <w:r w:rsidR="000376B2">
          <w:rPr>
            <w:rFonts w:eastAsiaTheme="minorEastAsia" w:hint="eastAsia"/>
            <w:lang w:val="en-US" w:eastAsia="zh-CN"/>
          </w:rPr>
          <w:t xml:space="preserve"> </w:t>
        </w:r>
      </w:ins>
      <w:r>
        <w:rPr>
          <w:lang w:val="en-US"/>
        </w:rPr>
        <w:t>108:</w:t>
      </w:r>
      <w:ins w:id="789" w:author="User" w:date="2018-04-03T14:31:00Z">
        <w:r w:rsidR="000376B2">
          <w:rPr>
            <w:rFonts w:eastAsiaTheme="minorEastAsia" w:hint="eastAsia"/>
            <w:lang w:val="en-US" w:eastAsia="zh-CN"/>
          </w:rPr>
          <w:t xml:space="preserve"> </w:t>
        </w:r>
      </w:ins>
      <w:r>
        <w:rPr>
          <w:lang w:val="en-US"/>
        </w:rPr>
        <w:t>2398-404.</w:t>
      </w:r>
    </w:p>
    <w:p w:rsidR="00B7469C" w:rsidRDefault="00B7469C" w:rsidP="00B7469C">
      <w:pPr>
        <w:spacing w:line="240" w:lineRule="auto"/>
        <w:ind w:firstLine="0"/>
        <w:rPr>
          <w:lang w:val="en-US"/>
        </w:rPr>
      </w:pPr>
      <w:del w:id="790" w:author="User" w:date="2018-04-03T14:31:00Z">
        <w:r w:rsidDel="000376B2">
          <w:rPr>
            <w:lang w:val="en-US"/>
          </w:rPr>
          <w:delText>[</w:delText>
        </w:r>
      </w:del>
      <w:r>
        <w:rPr>
          <w:lang w:val="en-US"/>
        </w:rPr>
        <w:t>41</w:t>
      </w:r>
      <w:ins w:id="791" w:author="User" w:date="2018-04-03T14:31:00Z">
        <w:r w:rsidR="000376B2">
          <w:rPr>
            <w:rFonts w:eastAsiaTheme="minorEastAsia" w:hint="eastAsia"/>
            <w:lang w:val="en-US" w:eastAsia="zh-CN"/>
          </w:rPr>
          <w:t>.</w:t>
        </w:r>
      </w:ins>
      <w:del w:id="792" w:author="User" w:date="2018-04-03T14:31:00Z">
        <w:r w:rsidDel="000376B2">
          <w:rPr>
            <w:lang w:val="en-US"/>
          </w:rPr>
          <w:delText>]</w:delText>
        </w:r>
      </w:del>
      <w:r>
        <w:rPr>
          <w:lang w:val="en-US"/>
        </w:rPr>
        <w:t xml:space="preserve"> Nikolskij BP. Handbook of the Chemist (In Russian). Moscow: Khimia</w:t>
      </w:r>
      <w:del w:id="793" w:author="User" w:date="2018-04-03T14:32:00Z">
        <w:r w:rsidDel="000376B2">
          <w:rPr>
            <w:lang w:val="en-US"/>
          </w:rPr>
          <w:delText>;</w:delText>
        </w:r>
      </w:del>
      <w:r>
        <w:rPr>
          <w:lang w:val="en-US"/>
        </w:rPr>
        <w:t xml:space="preserve"> 1966.</w:t>
      </w:r>
    </w:p>
    <w:p w:rsidR="00B7469C" w:rsidRDefault="00B7469C" w:rsidP="00B7469C">
      <w:pPr>
        <w:spacing w:line="240" w:lineRule="auto"/>
        <w:ind w:firstLine="0"/>
        <w:rPr>
          <w:lang w:val="en-US"/>
        </w:rPr>
      </w:pPr>
      <w:del w:id="794" w:author="User" w:date="2018-04-03T14:32:00Z">
        <w:r w:rsidDel="000376B2">
          <w:rPr>
            <w:lang w:val="en-US"/>
          </w:rPr>
          <w:delText>[</w:delText>
        </w:r>
      </w:del>
      <w:r>
        <w:rPr>
          <w:lang w:val="en-US"/>
        </w:rPr>
        <w:t>42</w:t>
      </w:r>
      <w:del w:id="795" w:author="User" w:date="2018-04-03T14:32:00Z">
        <w:r w:rsidDel="000376B2">
          <w:rPr>
            <w:lang w:val="en-US"/>
          </w:rPr>
          <w:delText>]</w:delText>
        </w:r>
      </w:del>
      <w:r>
        <w:rPr>
          <w:lang w:val="en-US"/>
        </w:rPr>
        <w:t xml:space="preserve"> Dietrich B, Kintzinger JP, Lehn JM, Metz B, Zahidi A. Stability, Molecular-Dynamics in Solution, and X-Ray Structure of the Ammonium Cryptate [Nh4+-Subset-of-2.2.2]Pf6. J Phys Chem</w:t>
      </w:r>
      <w:del w:id="796" w:author="User" w:date="2018-04-03T14:32:00Z">
        <w:r w:rsidDel="000376B2">
          <w:rPr>
            <w:lang w:val="en-US"/>
          </w:rPr>
          <w:delText>.</w:delText>
        </w:r>
      </w:del>
      <w:r>
        <w:rPr>
          <w:lang w:val="en-US"/>
        </w:rPr>
        <w:t xml:space="preserve"> 1987;</w:t>
      </w:r>
      <w:ins w:id="797" w:author="User" w:date="2018-04-03T14:32:00Z">
        <w:r w:rsidR="000376B2">
          <w:rPr>
            <w:rFonts w:eastAsiaTheme="minorEastAsia" w:hint="eastAsia"/>
            <w:lang w:val="en-US" w:eastAsia="zh-CN"/>
          </w:rPr>
          <w:t xml:space="preserve"> </w:t>
        </w:r>
      </w:ins>
      <w:r>
        <w:rPr>
          <w:lang w:val="en-US"/>
        </w:rPr>
        <w:t>91:</w:t>
      </w:r>
      <w:ins w:id="798" w:author="User" w:date="2018-04-03T14:32:00Z">
        <w:r w:rsidR="000376B2">
          <w:rPr>
            <w:rFonts w:eastAsiaTheme="minorEastAsia" w:hint="eastAsia"/>
            <w:lang w:val="en-US" w:eastAsia="zh-CN"/>
          </w:rPr>
          <w:t xml:space="preserve"> </w:t>
        </w:r>
      </w:ins>
      <w:r>
        <w:rPr>
          <w:lang w:val="en-US"/>
        </w:rPr>
        <w:t>6600-6.</w:t>
      </w:r>
    </w:p>
    <w:p w:rsidR="00B7469C" w:rsidRDefault="00B7469C" w:rsidP="00B7469C">
      <w:pPr>
        <w:spacing w:line="240" w:lineRule="auto"/>
        <w:ind w:firstLine="0"/>
        <w:rPr>
          <w:lang w:val="en-US"/>
        </w:rPr>
      </w:pPr>
      <w:del w:id="799" w:author="User" w:date="2018-04-03T14:32:00Z">
        <w:r w:rsidDel="000376B2">
          <w:rPr>
            <w:lang w:val="en-US"/>
          </w:rPr>
          <w:delText>[</w:delText>
        </w:r>
      </w:del>
      <w:r>
        <w:rPr>
          <w:lang w:val="en-US"/>
        </w:rPr>
        <w:t>43</w:t>
      </w:r>
      <w:ins w:id="800" w:author="User" w:date="2018-04-03T14:32:00Z">
        <w:r w:rsidR="000376B2">
          <w:rPr>
            <w:rFonts w:eastAsiaTheme="minorEastAsia" w:hint="eastAsia"/>
            <w:lang w:val="en-US" w:eastAsia="zh-CN"/>
          </w:rPr>
          <w:t>.</w:t>
        </w:r>
      </w:ins>
      <w:del w:id="801" w:author="User" w:date="2018-04-03T14:32:00Z">
        <w:r w:rsidDel="000376B2">
          <w:rPr>
            <w:lang w:val="en-US"/>
          </w:rPr>
          <w:delText>]</w:delText>
        </w:r>
      </w:del>
      <w:r>
        <w:rPr>
          <w:lang w:val="en-US"/>
        </w:rPr>
        <w:t xml:space="preserve"> Lide DR. CRC Handbook of Chemistry and Physics, 83rd Edition</w:t>
      </w:r>
      <w:ins w:id="802" w:author="User" w:date="2018-04-03T14:32:00Z">
        <w:r w:rsidR="000376B2">
          <w:rPr>
            <w:rFonts w:eastAsiaTheme="minorEastAsia" w:hint="eastAsia"/>
            <w:lang w:val="en-US" w:eastAsia="zh-CN"/>
          </w:rPr>
          <w:t xml:space="preserve"> </w:t>
        </w:r>
      </w:ins>
      <w:r>
        <w:rPr>
          <w:lang w:val="en-US"/>
        </w:rPr>
        <w:t>2002.</w:t>
      </w:r>
    </w:p>
    <w:p w:rsidR="00B7469C" w:rsidRDefault="00B7469C" w:rsidP="00B7469C">
      <w:pPr>
        <w:spacing w:line="240" w:lineRule="auto"/>
        <w:ind w:firstLine="0"/>
        <w:rPr>
          <w:lang w:val="en-US"/>
        </w:rPr>
      </w:pPr>
      <w:del w:id="803" w:author="User" w:date="2018-04-03T14:32:00Z">
        <w:r w:rsidDel="000376B2">
          <w:rPr>
            <w:lang w:val="en-US"/>
          </w:rPr>
          <w:delText>[</w:delText>
        </w:r>
      </w:del>
      <w:r>
        <w:rPr>
          <w:lang w:val="en-US"/>
        </w:rPr>
        <w:t>44</w:t>
      </w:r>
      <w:ins w:id="804" w:author="User" w:date="2018-04-03T14:32:00Z">
        <w:r w:rsidR="000376B2">
          <w:rPr>
            <w:rFonts w:eastAsiaTheme="minorEastAsia" w:hint="eastAsia"/>
            <w:lang w:val="en-US" w:eastAsia="zh-CN"/>
          </w:rPr>
          <w:t>.</w:t>
        </w:r>
      </w:ins>
      <w:del w:id="805" w:author="User" w:date="2018-04-03T14:32:00Z">
        <w:r w:rsidDel="000376B2">
          <w:rPr>
            <w:lang w:val="en-US"/>
          </w:rPr>
          <w:delText>]</w:delText>
        </w:r>
      </w:del>
      <w:r>
        <w:rPr>
          <w:lang w:val="en-US"/>
        </w:rPr>
        <w:t xml:space="preserve"> Sett S, Karakashev SI, Smoukov SK, Yarin AL. Ion-specific effects in foams. Adv Colloid Interface Sci</w:t>
      </w:r>
      <w:del w:id="806" w:author="User" w:date="2018-04-03T14:32:00Z">
        <w:r w:rsidDel="00A452CC">
          <w:rPr>
            <w:lang w:val="en-US"/>
          </w:rPr>
          <w:delText>.</w:delText>
        </w:r>
      </w:del>
      <w:r>
        <w:rPr>
          <w:lang w:val="en-US"/>
        </w:rPr>
        <w:t xml:space="preserve"> 2015;</w:t>
      </w:r>
      <w:ins w:id="807" w:author="User" w:date="2018-04-03T14:32:00Z">
        <w:r w:rsidR="00A452CC">
          <w:rPr>
            <w:rFonts w:eastAsiaTheme="minorEastAsia" w:hint="eastAsia"/>
            <w:lang w:val="en-US" w:eastAsia="zh-CN"/>
          </w:rPr>
          <w:t xml:space="preserve"> </w:t>
        </w:r>
      </w:ins>
      <w:r>
        <w:rPr>
          <w:lang w:val="en-US"/>
        </w:rPr>
        <w:t>225:</w:t>
      </w:r>
      <w:ins w:id="808" w:author="User" w:date="2018-04-03T14:32:00Z">
        <w:r w:rsidR="00A452CC">
          <w:rPr>
            <w:rFonts w:eastAsiaTheme="minorEastAsia" w:hint="eastAsia"/>
            <w:lang w:val="en-US" w:eastAsia="zh-CN"/>
          </w:rPr>
          <w:t xml:space="preserve"> </w:t>
        </w:r>
      </w:ins>
      <w:r>
        <w:rPr>
          <w:lang w:val="en-US"/>
        </w:rPr>
        <w:t>98-113.</w:t>
      </w:r>
    </w:p>
    <w:p w:rsidR="00B7469C" w:rsidRDefault="00B7469C" w:rsidP="00B7469C">
      <w:pPr>
        <w:spacing w:line="240" w:lineRule="auto"/>
        <w:ind w:firstLine="0"/>
        <w:rPr>
          <w:lang w:val="en-US"/>
        </w:rPr>
      </w:pPr>
      <w:del w:id="809" w:author="User" w:date="2018-04-03T14:32:00Z">
        <w:r w:rsidDel="00A452CC">
          <w:rPr>
            <w:lang w:val="en-US"/>
          </w:rPr>
          <w:lastRenderedPageBreak/>
          <w:delText>[</w:delText>
        </w:r>
      </w:del>
      <w:r>
        <w:rPr>
          <w:lang w:val="en-US"/>
        </w:rPr>
        <w:t>45</w:t>
      </w:r>
      <w:ins w:id="810" w:author="User" w:date="2018-04-03T14:32:00Z">
        <w:r w:rsidR="00A452CC">
          <w:rPr>
            <w:rFonts w:eastAsiaTheme="minorEastAsia" w:hint="eastAsia"/>
            <w:lang w:val="en-US" w:eastAsia="zh-CN"/>
          </w:rPr>
          <w:t>.</w:t>
        </w:r>
      </w:ins>
      <w:del w:id="811" w:author="User" w:date="2018-04-03T14:32:00Z">
        <w:r w:rsidDel="00A452CC">
          <w:rPr>
            <w:lang w:val="en-US"/>
          </w:rPr>
          <w:delText>]</w:delText>
        </w:r>
      </w:del>
      <w:r>
        <w:rPr>
          <w:lang w:val="en-US"/>
        </w:rPr>
        <w:t xml:space="preserve"> Churaev NV, Derjagiun BV, Muller VM. Surface Forces: Springer</w:t>
      </w:r>
      <w:del w:id="812" w:author="User" w:date="2018-04-03T14:33:00Z">
        <w:r w:rsidDel="00A452CC">
          <w:rPr>
            <w:lang w:val="en-US"/>
          </w:rPr>
          <w:delText>;</w:delText>
        </w:r>
      </w:del>
      <w:r>
        <w:rPr>
          <w:lang w:val="en-US"/>
        </w:rPr>
        <w:t xml:space="preserve"> 1987.</w:t>
      </w:r>
    </w:p>
    <w:p w:rsidR="00B7469C" w:rsidRDefault="00B7469C" w:rsidP="00B7469C">
      <w:pPr>
        <w:spacing w:line="240" w:lineRule="auto"/>
        <w:ind w:firstLine="0"/>
        <w:rPr>
          <w:lang w:val="en-US"/>
        </w:rPr>
      </w:pPr>
      <w:del w:id="813" w:author="User" w:date="2018-04-03T14:33:00Z">
        <w:r w:rsidDel="00A452CC">
          <w:rPr>
            <w:lang w:val="en-US"/>
          </w:rPr>
          <w:delText>[</w:delText>
        </w:r>
      </w:del>
      <w:r>
        <w:rPr>
          <w:lang w:val="en-US"/>
        </w:rPr>
        <w:t>46</w:t>
      </w:r>
      <w:ins w:id="814" w:author="User" w:date="2018-04-03T14:33:00Z">
        <w:r w:rsidR="00A452CC">
          <w:rPr>
            <w:rFonts w:eastAsiaTheme="minorEastAsia" w:hint="eastAsia"/>
            <w:lang w:val="en-US" w:eastAsia="zh-CN"/>
          </w:rPr>
          <w:t>.</w:t>
        </w:r>
      </w:ins>
      <w:del w:id="815" w:author="User" w:date="2018-04-03T14:33:00Z">
        <w:r w:rsidDel="00A452CC">
          <w:rPr>
            <w:lang w:val="en-US"/>
          </w:rPr>
          <w:delText>]</w:delText>
        </w:r>
      </w:del>
      <w:r>
        <w:rPr>
          <w:lang w:val="en-US"/>
        </w:rPr>
        <w:t xml:space="preserve"> Ivanov IB, Hadjiiski A, Denkov ND, Gurkov TD, Kralchevsky PA, Koyasu S. Energy of adhesion of human T cells to adsorption layers of monoclonal antibodies measured by a film trapping technique. Biophysical Journal</w:t>
      </w:r>
      <w:del w:id="816" w:author="User" w:date="2018-04-03T14:33:00Z">
        <w:r w:rsidDel="00A452CC">
          <w:rPr>
            <w:lang w:val="en-US"/>
          </w:rPr>
          <w:delText>.</w:delText>
        </w:r>
      </w:del>
      <w:r>
        <w:rPr>
          <w:lang w:val="en-US"/>
        </w:rPr>
        <w:t xml:space="preserve"> 1998;</w:t>
      </w:r>
      <w:ins w:id="817" w:author="User" w:date="2018-04-03T14:33:00Z">
        <w:r w:rsidR="00A452CC">
          <w:rPr>
            <w:rFonts w:eastAsiaTheme="minorEastAsia" w:hint="eastAsia"/>
            <w:lang w:val="en-US" w:eastAsia="zh-CN"/>
          </w:rPr>
          <w:t xml:space="preserve"> </w:t>
        </w:r>
      </w:ins>
      <w:r>
        <w:rPr>
          <w:lang w:val="en-US"/>
        </w:rPr>
        <w:t>75:</w:t>
      </w:r>
      <w:ins w:id="818" w:author="User" w:date="2018-04-03T14:33:00Z">
        <w:r w:rsidR="00A452CC">
          <w:rPr>
            <w:rFonts w:eastAsiaTheme="minorEastAsia" w:hint="eastAsia"/>
            <w:lang w:val="en-US" w:eastAsia="zh-CN"/>
          </w:rPr>
          <w:t xml:space="preserve"> </w:t>
        </w:r>
      </w:ins>
      <w:r>
        <w:rPr>
          <w:lang w:val="en-US"/>
        </w:rPr>
        <w:t>545-56.</w:t>
      </w:r>
    </w:p>
    <w:p w:rsidR="00B7469C" w:rsidRDefault="00B7469C" w:rsidP="00B7469C">
      <w:pPr>
        <w:spacing w:line="240" w:lineRule="auto"/>
        <w:ind w:firstLine="0"/>
        <w:rPr>
          <w:lang w:val="en-US"/>
        </w:rPr>
      </w:pPr>
      <w:del w:id="819" w:author="User" w:date="2018-04-03T14:33:00Z">
        <w:r w:rsidDel="00A452CC">
          <w:rPr>
            <w:lang w:val="en-US"/>
          </w:rPr>
          <w:delText>[</w:delText>
        </w:r>
      </w:del>
      <w:r>
        <w:rPr>
          <w:lang w:val="en-US"/>
        </w:rPr>
        <w:t>47</w:t>
      </w:r>
      <w:ins w:id="820" w:author="User" w:date="2018-04-03T14:33:00Z">
        <w:r w:rsidR="00A452CC">
          <w:rPr>
            <w:rFonts w:eastAsiaTheme="minorEastAsia" w:hint="eastAsia"/>
            <w:lang w:val="en-US" w:eastAsia="zh-CN"/>
          </w:rPr>
          <w:t>.</w:t>
        </w:r>
      </w:ins>
      <w:del w:id="821" w:author="User" w:date="2018-04-03T14:33:00Z">
        <w:r w:rsidDel="00A452CC">
          <w:rPr>
            <w:lang w:val="en-US"/>
          </w:rPr>
          <w:delText>]</w:delText>
        </w:r>
      </w:del>
      <w:r>
        <w:rPr>
          <w:lang w:val="en-US"/>
        </w:rPr>
        <w:t xml:space="preserve"> Hadjiiski A, Dimova R, Denkov ND, Ivanov IB, Borwankar R. Film Trapping Technique - Precise Method for Three-Phase Contact Angle Determination of Solid and Fluid Particles of Micrometer Size. Langmuir</w:t>
      </w:r>
      <w:del w:id="822" w:author="User" w:date="2018-04-03T14:33:00Z">
        <w:r w:rsidDel="00A452CC">
          <w:rPr>
            <w:lang w:val="en-US"/>
          </w:rPr>
          <w:delText>.</w:delText>
        </w:r>
      </w:del>
      <w:r>
        <w:rPr>
          <w:lang w:val="en-US"/>
        </w:rPr>
        <w:t xml:space="preserve"> 1996;</w:t>
      </w:r>
      <w:ins w:id="823" w:author="User" w:date="2018-04-03T14:33:00Z">
        <w:r w:rsidR="00A452CC">
          <w:rPr>
            <w:rFonts w:eastAsiaTheme="minorEastAsia" w:hint="eastAsia"/>
            <w:lang w:val="en-US" w:eastAsia="zh-CN"/>
          </w:rPr>
          <w:t xml:space="preserve"> </w:t>
        </w:r>
      </w:ins>
      <w:r>
        <w:rPr>
          <w:lang w:val="en-US"/>
        </w:rPr>
        <w:t>12:</w:t>
      </w:r>
      <w:ins w:id="824" w:author="User" w:date="2018-04-03T14:33:00Z">
        <w:r w:rsidR="00A452CC">
          <w:rPr>
            <w:rFonts w:eastAsiaTheme="minorEastAsia" w:hint="eastAsia"/>
            <w:lang w:val="en-US" w:eastAsia="zh-CN"/>
          </w:rPr>
          <w:t xml:space="preserve"> </w:t>
        </w:r>
      </w:ins>
      <w:r>
        <w:rPr>
          <w:lang w:val="en-US"/>
        </w:rPr>
        <w:t>6665-75.</w:t>
      </w:r>
    </w:p>
    <w:p w:rsidR="00B7469C" w:rsidRDefault="00B7469C" w:rsidP="00B7469C">
      <w:pPr>
        <w:spacing w:line="240" w:lineRule="auto"/>
        <w:ind w:firstLine="0"/>
        <w:rPr>
          <w:lang w:val="en-US"/>
        </w:rPr>
      </w:pPr>
      <w:del w:id="825" w:author="User" w:date="2018-04-03T14:33:00Z">
        <w:r w:rsidDel="00A452CC">
          <w:rPr>
            <w:lang w:val="en-US"/>
          </w:rPr>
          <w:delText>[</w:delText>
        </w:r>
      </w:del>
      <w:r>
        <w:rPr>
          <w:lang w:val="en-US"/>
        </w:rPr>
        <w:t>48</w:t>
      </w:r>
      <w:ins w:id="826" w:author="User" w:date="2018-04-03T14:33:00Z">
        <w:r w:rsidR="00A452CC">
          <w:rPr>
            <w:rFonts w:eastAsiaTheme="minorEastAsia" w:hint="eastAsia"/>
            <w:lang w:val="en-US" w:eastAsia="zh-CN"/>
          </w:rPr>
          <w:t>.</w:t>
        </w:r>
      </w:ins>
      <w:del w:id="827" w:author="User" w:date="2018-04-03T14:33:00Z">
        <w:r w:rsidDel="00A452CC">
          <w:rPr>
            <w:lang w:val="en-US"/>
          </w:rPr>
          <w:delText>]</w:delText>
        </w:r>
      </w:del>
      <w:r>
        <w:rPr>
          <w:lang w:val="en-US"/>
        </w:rPr>
        <w:t xml:space="preserve"> Hadjiiski A, Tcholakova S, Ivanov IB, Gurkov TD, Leonard EF. Gentle film trapping technique with application to drop entry measurements. Langmuir</w:t>
      </w:r>
      <w:del w:id="828" w:author="User" w:date="2018-04-03T14:34:00Z">
        <w:r w:rsidDel="00A452CC">
          <w:rPr>
            <w:lang w:val="en-US"/>
          </w:rPr>
          <w:delText>.</w:delText>
        </w:r>
      </w:del>
      <w:r>
        <w:rPr>
          <w:lang w:val="en-US"/>
        </w:rPr>
        <w:t xml:space="preserve"> 2002;</w:t>
      </w:r>
      <w:ins w:id="829" w:author="User" w:date="2018-04-03T14:34:00Z">
        <w:r w:rsidR="00A452CC">
          <w:rPr>
            <w:rFonts w:eastAsiaTheme="minorEastAsia" w:hint="eastAsia"/>
            <w:lang w:val="en-US" w:eastAsia="zh-CN"/>
          </w:rPr>
          <w:t xml:space="preserve"> </w:t>
        </w:r>
      </w:ins>
      <w:r>
        <w:rPr>
          <w:lang w:val="en-US"/>
        </w:rPr>
        <w:t>18:</w:t>
      </w:r>
      <w:ins w:id="830" w:author="User" w:date="2018-04-03T14:34:00Z">
        <w:r w:rsidR="00A452CC">
          <w:rPr>
            <w:rFonts w:eastAsiaTheme="minorEastAsia" w:hint="eastAsia"/>
            <w:lang w:val="en-US" w:eastAsia="zh-CN"/>
          </w:rPr>
          <w:t xml:space="preserve"> </w:t>
        </w:r>
      </w:ins>
      <w:r>
        <w:rPr>
          <w:lang w:val="en-US"/>
        </w:rPr>
        <w:t>127-38.</w:t>
      </w:r>
    </w:p>
    <w:p w:rsidR="00B7469C" w:rsidRDefault="00B7469C" w:rsidP="00B7469C">
      <w:pPr>
        <w:spacing w:line="240" w:lineRule="auto"/>
        <w:ind w:firstLine="0"/>
        <w:rPr>
          <w:lang w:val="en-US"/>
        </w:rPr>
      </w:pPr>
      <w:del w:id="831" w:author="User" w:date="2018-04-03T14:33:00Z">
        <w:r w:rsidDel="00A452CC">
          <w:rPr>
            <w:lang w:val="en-US"/>
          </w:rPr>
          <w:delText>[</w:delText>
        </w:r>
      </w:del>
      <w:r>
        <w:rPr>
          <w:lang w:val="en-US"/>
        </w:rPr>
        <w:t>49</w:t>
      </w:r>
      <w:ins w:id="832" w:author="User" w:date="2018-04-03T14:33:00Z">
        <w:r w:rsidR="00A452CC">
          <w:rPr>
            <w:rFonts w:eastAsiaTheme="minorEastAsia" w:hint="eastAsia"/>
            <w:lang w:val="en-US" w:eastAsia="zh-CN"/>
          </w:rPr>
          <w:t>.</w:t>
        </w:r>
      </w:ins>
      <w:del w:id="833" w:author="User" w:date="2018-04-03T14:33:00Z">
        <w:r w:rsidDel="00A452CC">
          <w:rPr>
            <w:lang w:val="en-US"/>
          </w:rPr>
          <w:delText>]</w:delText>
        </w:r>
      </w:del>
      <w:r>
        <w:rPr>
          <w:lang w:val="en-US"/>
        </w:rPr>
        <w:t xml:space="preserve"> Tcholakova S, Denkov ND, Ivanov IB, Campbell B. Coalescence in beta-lactoglobulin-stabilized emulsions: Effects of protein adsorption and drop size. Langmuir</w:t>
      </w:r>
      <w:del w:id="834" w:author="User" w:date="2018-04-03T14:34:00Z">
        <w:r w:rsidDel="00A452CC">
          <w:rPr>
            <w:lang w:val="en-US"/>
          </w:rPr>
          <w:delText>.</w:delText>
        </w:r>
      </w:del>
      <w:r>
        <w:rPr>
          <w:lang w:val="en-US"/>
        </w:rPr>
        <w:t xml:space="preserve"> 2002;</w:t>
      </w:r>
      <w:ins w:id="835" w:author="User" w:date="2018-04-03T14:34:00Z">
        <w:r w:rsidR="00A452CC">
          <w:rPr>
            <w:rFonts w:eastAsiaTheme="minorEastAsia" w:hint="eastAsia"/>
            <w:lang w:val="en-US" w:eastAsia="zh-CN"/>
          </w:rPr>
          <w:t xml:space="preserve"> </w:t>
        </w:r>
      </w:ins>
      <w:r>
        <w:rPr>
          <w:lang w:val="en-US"/>
        </w:rPr>
        <w:t>18:</w:t>
      </w:r>
      <w:ins w:id="836" w:author="User" w:date="2018-04-03T14:34:00Z">
        <w:r w:rsidR="00A452CC">
          <w:rPr>
            <w:rFonts w:eastAsiaTheme="minorEastAsia" w:hint="eastAsia"/>
            <w:lang w:val="en-US" w:eastAsia="zh-CN"/>
          </w:rPr>
          <w:t xml:space="preserve"> </w:t>
        </w:r>
      </w:ins>
      <w:r>
        <w:rPr>
          <w:lang w:val="en-US"/>
        </w:rPr>
        <w:t>8960-71.</w:t>
      </w:r>
    </w:p>
    <w:p w:rsidR="00B7469C" w:rsidRDefault="00B7469C" w:rsidP="00B7469C">
      <w:pPr>
        <w:spacing w:line="240" w:lineRule="auto"/>
        <w:ind w:firstLine="0"/>
        <w:rPr>
          <w:lang w:val="en-US"/>
        </w:rPr>
      </w:pPr>
      <w:del w:id="837" w:author="User" w:date="2018-04-03T14:33:00Z">
        <w:r w:rsidDel="00A452CC">
          <w:rPr>
            <w:lang w:val="en-US"/>
          </w:rPr>
          <w:delText>[</w:delText>
        </w:r>
      </w:del>
      <w:r>
        <w:rPr>
          <w:lang w:val="en-US"/>
        </w:rPr>
        <w:t>50</w:t>
      </w:r>
      <w:ins w:id="838" w:author="User" w:date="2018-04-03T14:33:00Z">
        <w:r w:rsidR="00A452CC">
          <w:rPr>
            <w:rFonts w:eastAsiaTheme="minorEastAsia" w:hint="eastAsia"/>
            <w:lang w:val="en-US" w:eastAsia="zh-CN"/>
          </w:rPr>
          <w:t>.</w:t>
        </w:r>
      </w:ins>
      <w:del w:id="839" w:author="User" w:date="2018-04-03T14:33:00Z">
        <w:r w:rsidDel="00A452CC">
          <w:rPr>
            <w:lang w:val="en-US"/>
          </w:rPr>
          <w:delText>]</w:delText>
        </w:r>
      </w:del>
      <w:r>
        <w:rPr>
          <w:lang w:val="en-US"/>
        </w:rPr>
        <w:t xml:space="preserve"> Karakashev SI, Georgiev P, Balashev K. Foam production – ratio between foaminess and rate of foam decay. J Colloid Interface Sci</w:t>
      </w:r>
      <w:del w:id="840" w:author="User" w:date="2018-04-03T14:34:00Z">
        <w:r w:rsidDel="00A452CC">
          <w:rPr>
            <w:lang w:val="en-US"/>
          </w:rPr>
          <w:delText>.</w:delText>
        </w:r>
      </w:del>
      <w:r>
        <w:rPr>
          <w:lang w:val="en-US"/>
        </w:rPr>
        <w:t xml:space="preserve"> 2012;</w:t>
      </w:r>
      <w:ins w:id="841" w:author="User" w:date="2018-04-03T14:34:00Z">
        <w:r w:rsidR="00A452CC">
          <w:rPr>
            <w:rFonts w:eastAsiaTheme="minorEastAsia" w:hint="eastAsia"/>
            <w:lang w:val="en-US" w:eastAsia="zh-CN"/>
          </w:rPr>
          <w:t xml:space="preserve"> </w:t>
        </w:r>
      </w:ins>
      <w:r>
        <w:rPr>
          <w:lang w:val="en-US"/>
        </w:rPr>
        <w:t>379:</w:t>
      </w:r>
      <w:ins w:id="842" w:author="User" w:date="2018-04-03T14:34:00Z">
        <w:r w:rsidR="00A452CC">
          <w:rPr>
            <w:rFonts w:eastAsiaTheme="minorEastAsia" w:hint="eastAsia"/>
            <w:lang w:val="en-US" w:eastAsia="zh-CN"/>
          </w:rPr>
          <w:t xml:space="preserve"> </w:t>
        </w:r>
      </w:ins>
      <w:r>
        <w:rPr>
          <w:lang w:val="en-US"/>
        </w:rPr>
        <w:t>144-7.</w:t>
      </w:r>
    </w:p>
    <w:p w:rsidR="00B7469C" w:rsidRDefault="00B7469C" w:rsidP="00B7469C">
      <w:pPr>
        <w:spacing w:line="240" w:lineRule="auto"/>
        <w:ind w:firstLine="0"/>
        <w:rPr>
          <w:lang w:val="en-US"/>
        </w:rPr>
      </w:pPr>
    </w:p>
    <w:p w:rsidR="006432CB" w:rsidRPr="007D2666" w:rsidRDefault="00781195" w:rsidP="00B7469C">
      <w:pPr>
        <w:spacing w:line="240" w:lineRule="auto"/>
        <w:ind w:left="720" w:hanging="720"/>
        <w:rPr>
          <w:lang w:val="en-US"/>
        </w:rPr>
      </w:pPr>
      <w:r>
        <w:rPr>
          <w:lang w:val="en-US"/>
        </w:rPr>
        <w:fldChar w:fldCharType="end"/>
      </w:r>
    </w:p>
    <w:sectPr w:rsidR="006432CB" w:rsidRPr="007D2666" w:rsidSect="00A318B7">
      <w:headerReference w:type="default" r:id="rId257"/>
      <w:footerReference w:type="default" r:id="rId25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550B" w:rsidRDefault="00DA550B" w:rsidP="00FC3E15">
      <w:pPr>
        <w:spacing w:line="240" w:lineRule="auto"/>
      </w:pPr>
      <w:r>
        <w:separator/>
      </w:r>
    </w:p>
  </w:endnote>
  <w:endnote w:type="continuationSeparator" w:id="1">
    <w:p w:rsidR="00DA550B" w:rsidRDefault="00DA550B" w:rsidP="00FC3E1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dvTT6120e2aa">
    <w:altName w:val="Times New Roman"/>
    <w:panose1 w:val="00000000000000000000"/>
    <w:charset w:val="00"/>
    <w:family w:val="roman"/>
    <w:notTrueType/>
    <w:pitch w:val="default"/>
    <w:sig w:usb0="00000003" w:usb1="00000000" w:usb2="00000000" w:usb3="00000000" w:csb0="00000001" w:csb1="00000000"/>
  </w:font>
  <w:font w:name="宋体">
    <w:altName w:val="SimSun"/>
    <w:panose1 w:val="02010600030101010101"/>
    <w:charset w:val="86"/>
    <w:family w:val="auto"/>
    <w:pitch w:val="variable"/>
    <w:sig w:usb0="00000003" w:usb1="080E0000" w:usb2="00000010" w:usb3="00000000" w:csb0="0004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ode">
    <w:altName w:val="Arial"/>
    <w:panose1 w:val="00000000000000000000"/>
    <w:charset w:val="00"/>
    <w:family w:val="swiss"/>
    <w:notTrueType/>
    <w:pitch w:val="default"/>
    <w:sig w:usb0="00000003" w:usb1="00000000" w:usb2="00000000" w:usb3="00000000" w:csb0="00000001" w:csb1="00000000"/>
  </w:font>
  <w:font w:name="Mathematica1">
    <w:altName w:val="Symbol"/>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dvTimes">
    <w:altName w:val="Times New Roman"/>
    <w:panose1 w:val="00000000000000000000"/>
    <w:charset w:val="CC"/>
    <w:family w:val="auto"/>
    <w:notTrueType/>
    <w:pitch w:val="default"/>
    <w:sig w:usb0="00000201" w:usb1="00000000" w:usb2="00000000" w:usb3="00000000" w:csb0="00000004" w:csb1="00000000"/>
  </w:font>
  <w:font w:name="Times-Roman">
    <w:altName w:val="Times New Roman"/>
    <w:panose1 w:val="00000000000000000000"/>
    <w:charset w:val="00"/>
    <w:family w:val="roman"/>
    <w:notTrueType/>
    <w:pitch w:val="default"/>
    <w:sig w:usb0="00000000" w:usb1="00000000" w:usb2="00000000" w:usb3="00000000" w:csb0="0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6B2" w:rsidRDefault="00781195">
    <w:pPr>
      <w:pStyle w:val="a7"/>
      <w:jc w:val="center"/>
    </w:pPr>
    <w:fldSimple w:instr=" PAGE   \* MERGEFORMAT ">
      <w:r w:rsidR="007A7EC3">
        <w:rPr>
          <w:noProof/>
        </w:rPr>
        <w:t>20</w:t>
      </w:r>
    </w:fldSimple>
  </w:p>
  <w:p w:rsidR="000376B2" w:rsidRDefault="000376B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550B" w:rsidRDefault="00DA550B" w:rsidP="00FC3E15">
      <w:pPr>
        <w:spacing w:line="240" w:lineRule="auto"/>
      </w:pPr>
      <w:r>
        <w:separator/>
      </w:r>
    </w:p>
  </w:footnote>
  <w:footnote w:type="continuationSeparator" w:id="1">
    <w:p w:rsidR="00DA550B" w:rsidRDefault="00DA550B" w:rsidP="00FC3E1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6B2" w:rsidRDefault="000376B2">
    <w:pPr>
      <w:pStyle w:val="a6"/>
      <w:jc w:val="center"/>
    </w:pPr>
  </w:p>
  <w:p w:rsidR="000376B2" w:rsidRDefault="000376B2">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3BE1AE0"/>
    <w:lvl w:ilvl="0">
      <w:start w:val="1"/>
      <w:numFmt w:val="decimal"/>
      <w:lvlText w:val="%1."/>
      <w:lvlJc w:val="left"/>
      <w:pPr>
        <w:tabs>
          <w:tab w:val="num" w:pos="1800"/>
        </w:tabs>
        <w:ind w:left="1800" w:hanging="360"/>
      </w:pPr>
    </w:lvl>
  </w:abstractNum>
  <w:abstractNum w:abstractNumId="1">
    <w:nsid w:val="FFFFFF7D"/>
    <w:multiLevelType w:val="singleLevel"/>
    <w:tmpl w:val="592EB156"/>
    <w:lvl w:ilvl="0">
      <w:start w:val="1"/>
      <w:numFmt w:val="decimal"/>
      <w:lvlText w:val="%1."/>
      <w:lvlJc w:val="left"/>
      <w:pPr>
        <w:tabs>
          <w:tab w:val="num" w:pos="1440"/>
        </w:tabs>
        <w:ind w:left="1440" w:hanging="360"/>
      </w:pPr>
    </w:lvl>
  </w:abstractNum>
  <w:abstractNum w:abstractNumId="2">
    <w:nsid w:val="FFFFFF7E"/>
    <w:multiLevelType w:val="singleLevel"/>
    <w:tmpl w:val="A52E84AA"/>
    <w:lvl w:ilvl="0">
      <w:start w:val="1"/>
      <w:numFmt w:val="decimal"/>
      <w:lvlText w:val="%1."/>
      <w:lvlJc w:val="left"/>
      <w:pPr>
        <w:tabs>
          <w:tab w:val="num" w:pos="1080"/>
        </w:tabs>
        <w:ind w:left="1080" w:hanging="360"/>
      </w:pPr>
    </w:lvl>
  </w:abstractNum>
  <w:abstractNum w:abstractNumId="3">
    <w:nsid w:val="FFFFFF7F"/>
    <w:multiLevelType w:val="singleLevel"/>
    <w:tmpl w:val="B6B031E0"/>
    <w:lvl w:ilvl="0">
      <w:start w:val="1"/>
      <w:numFmt w:val="decimal"/>
      <w:lvlText w:val="%1."/>
      <w:lvlJc w:val="left"/>
      <w:pPr>
        <w:tabs>
          <w:tab w:val="num" w:pos="720"/>
        </w:tabs>
        <w:ind w:left="720" w:hanging="360"/>
      </w:pPr>
    </w:lvl>
  </w:abstractNum>
  <w:abstractNum w:abstractNumId="4">
    <w:nsid w:val="FFFFFF80"/>
    <w:multiLevelType w:val="singleLevel"/>
    <w:tmpl w:val="58345E2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B96B1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6169F0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B8ADFE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4903EFE"/>
    <w:lvl w:ilvl="0">
      <w:start w:val="1"/>
      <w:numFmt w:val="decimal"/>
      <w:lvlText w:val="%1."/>
      <w:lvlJc w:val="left"/>
      <w:pPr>
        <w:tabs>
          <w:tab w:val="num" w:pos="360"/>
        </w:tabs>
        <w:ind w:left="360" w:hanging="360"/>
      </w:pPr>
    </w:lvl>
  </w:abstractNum>
  <w:abstractNum w:abstractNumId="9">
    <w:nsid w:val="FFFFFF89"/>
    <w:multiLevelType w:val="singleLevel"/>
    <w:tmpl w:val="2BCE07EE"/>
    <w:lvl w:ilvl="0">
      <w:start w:val="1"/>
      <w:numFmt w:val="bullet"/>
      <w:lvlText w:val=""/>
      <w:lvlJc w:val="left"/>
      <w:pPr>
        <w:tabs>
          <w:tab w:val="num" w:pos="360"/>
        </w:tabs>
        <w:ind w:left="360" w:hanging="360"/>
      </w:pPr>
      <w:rPr>
        <w:rFonts w:ascii="Symbol" w:hAnsi="Symbol" w:hint="default"/>
      </w:rPr>
    </w:lvl>
  </w:abstractNum>
  <w:abstractNum w:abstractNumId="10">
    <w:nsid w:val="100A02E2"/>
    <w:multiLevelType w:val="hybridMultilevel"/>
    <w:tmpl w:val="A9C0C0F2"/>
    <w:lvl w:ilvl="0" w:tplc="20C8E7F0">
      <w:start w:val="4"/>
      <w:numFmt w:val="bullet"/>
      <w:lvlText w:val=""/>
      <w:lvlJc w:val="left"/>
      <w:pPr>
        <w:ind w:left="786" w:hanging="360"/>
      </w:pPr>
      <w:rPr>
        <w:rFonts w:ascii="Symbol" w:eastAsia="Calibri" w:hAnsi="Symbol" w:cs="Times New Roman" w:hint="default"/>
      </w:rPr>
    </w:lvl>
    <w:lvl w:ilvl="1" w:tplc="04020003" w:tentative="1">
      <w:start w:val="1"/>
      <w:numFmt w:val="bullet"/>
      <w:lvlText w:val="o"/>
      <w:lvlJc w:val="left"/>
      <w:pPr>
        <w:ind w:left="1506" w:hanging="360"/>
      </w:pPr>
      <w:rPr>
        <w:rFonts w:ascii="Courier New" w:hAnsi="Courier New" w:cs="Courier New" w:hint="default"/>
      </w:rPr>
    </w:lvl>
    <w:lvl w:ilvl="2" w:tplc="04020005" w:tentative="1">
      <w:start w:val="1"/>
      <w:numFmt w:val="bullet"/>
      <w:lvlText w:val=""/>
      <w:lvlJc w:val="left"/>
      <w:pPr>
        <w:ind w:left="2226" w:hanging="360"/>
      </w:pPr>
      <w:rPr>
        <w:rFonts w:ascii="Wingdings" w:hAnsi="Wingdings" w:hint="default"/>
      </w:rPr>
    </w:lvl>
    <w:lvl w:ilvl="3" w:tplc="04020001" w:tentative="1">
      <w:start w:val="1"/>
      <w:numFmt w:val="bullet"/>
      <w:lvlText w:val=""/>
      <w:lvlJc w:val="left"/>
      <w:pPr>
        <w:ind w:left="2946" w:hanging="360"/>
      </w:pPr>
      <w:rPr>
        <w:rFonts w:ascii="Symbol" w:hAnsi="Symbol" w:hint="default"/>
      </w:rPr>
    </w:lvl>
    <w:lvl w:ilvl="4" w:tplc="04020003" w:tentative="1">
      <w:start w:val="1"/>
      <w:numFmt w:val="bullet"/>
      <w:lvlText w:val="o"/>
      <w:lvlJc w:val="left"/>
      <w:pPr>
        <w:ind w:left="3666" w:hanging="360"/>
      </w:pPr>
      <w:rPr>
        <w:rFonts w:ascii="Courier New" w:hAnsi="Courier New" w:cs="Courier New" w:hint="default"/>
      </w:rPr>
    </w:lvl>
    <w:lvl w:ilvl="5" w:tplc="04020005" w:tentative="1">
      <w:start w:val="1"/>
      <w:numFmt w:val="bullet"/>
      <w:lvlText w:val=""/>
      <w:lvlJc w:val="left"/>
      <w:pPr>
        <w:ind w:left="4386" w:hanging="360"/>
      </w:pPr>
      <w:rPr>
        <w:rFonts w:ascii="Wingdings" w:hAnsi="Wingdings" w:hint="default"/>
      </w:rPr>
    </w:lvl>
    <w:lvl w:ilvl="6" w:tplc="04020001" w:tentative="1">
      <w:start w:val="1"/>
      <w:numFmt w:val="bullet"/>
      <w:lvlText w:val=""/>
      <w:lvlJc w:val="left"/>
      <w:pPr>
        <w:ind w:left="5106" w:hanging="360"/>
      </w:pPr>
      <w:rPr>
        <w:rFonts w:ascii="Symbol" w:hAnsi="Symbol" w:hint="default"/>
      </w:rPr>
    </w:lvl>
    <w:lvl w:ilvl="7" w:tplc="04020003" w:tentative="1">
      <w:start w:val="1"/>
      <w:numFmt w:val="bullet"/>
      <w:lvlText w:val="o"/>
      <w:lvlJc w:val="left"/>
      <w:pPr>
        <w:ind w:left="5826" w:hanging="360"/>
      </w:pPr>
      <w:rPr>
        <w:rFonts w:ascii="Courier New" w:hAnsi="Courier New" w:cs="Courier New" w:hint="default"/>
      </w:rPr>
    </w:lvl>
    <w:lvl w:ilvl="8" w:tplc="04020005" w:tentative="1">
      <w:start w:val="1"/>
      <w:numFmt w:val="bullet"/>
      <w:lvlText w:val=""/>
      <w:lvlJc w:val="left"/>
      <w:pPr>
        <w:ind w:left="6546" w:hanging="360"/>
      </w:pPr>
      <w:rPr>
        <w:rFonts w:ascii="Wingdings" w:hAnsi="Wingdings" w:hint="default"/>
      </w:rPr>
    </w:lvl>
  </w:abstractNum>
  <w:abstractNum w:abstractNumId="11">
    <w:nsid w:val="1B4D0568"/>
    <w:multiLevelType w:val="hybridMultilevel"/>
    <w:tmpl w:val="14E88504"/>
    <w:lvl w:ilvl="0" w:tplc="B8C87B82">
      <w:start w:val="1"/>
      <w:numFmt w:val="decimal"/>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C4528ED"/>
    <w:multiLevelType w:val="hybridMultilevel"/>
    <w:tmpl w:val="399A2308"/>
    <w:lvl w:ilvl="0" w:tplc="987C5556">
      <w:start w:val="4"/>
      <w:numFmt w:val="bullet"/>
      <w:lvlText w:val="-"/>
      <w:lvlJc w:val="left"/>
      <w:pPr>
        <w:ind w:left="786" w:hanging="360"/>
      </w:pPr>
      <w:rPr>
        <w:rFonts w:ascii="Times New Roman" w:eastAsia="Calibri" w:hAnsi="Times New Roman" w:cs="Times New Roman" w:hint="default"/>
      </w:rPr>
    </w:lvl>
    <w:lvl w:ilvl="1" w:tplc="04020003" w:tentative="1">
      <w:start w:val="1"/>
      <w:numFmt w:val="bullet"/>
      <w:lvlText w:val="o"/>
      <w:lvlJc w:val="left"/>
      <w:pPr>
        <w:ind w:left="1506" w:hanging="360"/>
      </w:pPr>
      <w:rPr>
        <w:rFonts w:ascii="Courier New" w:hAnsi="Courier New" w:cs="Courier New" w:hint="default"/>
      </w:rPr>
    </w:lvl>
    <w:lvl w:ilvl="2" w:tplc="04020005" w:tentative="1">
      <w:start w:val="1"/>
      <w:numFmt w:val="bullet"/>
      <w:lvlText w:val=""/>
      <w:lvlJc w:val="left"/>
      <w:pPr>
        <w:ind w:left="2226" w:hanging="360"/>
      </w:pPr>
      <w:rPr>
        <w:rFonts w:ascii="Wingdings" w:hAnsi="Wingdings" w:hint="default"/>
      </w:rPr>
    </w:lvl>
    <w:lvl w:ilvl="3" w:tplc="04020001" w:tentative="1">
      <w:start w:val="1"/>
      <w:numFmt w:val="bullet"/>
      <w:lvlText w:val=""/>
      <w:lvlJc w:val="left"/>
      <w:pPr>
        <w:ind w:left="2946" w:hanging="360"/>
      </w:pPr>
      <w:rPr>
        <w:rFonts w:ascii="Symbol" w:hAnsi="Symbol" w:hint="default"/>
      </w:rPr>
    </w:lvl>
    <w:lvl w:ilvl="4" w:tplc="04020003" w:tentative="1">
      <w:start w:val="1"/>
      <w:numFmt w:val="bullet"/>
      <w:lvlText w:val="o"/>
      <w:lvlJc w:val="left"/>
      <w:pPr>
        <w:ind w:left="3666" w:hanging="360"/>
      </w:pPr>
      <w:rPr>
        <w:rFonts w:ascii="Courier New" w:hAnsi="Courier New" w:cs="Courier New" w:hint="default"/>
      </w:rPr>
    </w:lvl>
    <w:lvl w:ilvl="5" w:tplc="04020005" w:tentative="1">
      <w:start w:val="1"/>
      <w:numFmt w:val="bullet"/>
      <w:lvlText w:val=""/>
      <w:lvlJc w:val="left"/>
      <w:pPr>
        <w:ind w:left="4386" w:hanging="360"/>
      </w:pPr>
      <w:rPr>
        <w:rFonts w:ascii="Wingdings" w:hAnsi="Wingdings" w:hint="default"/>
      </w:rPr>
    </w:lvl>
    <w:lvl w:ilvl="6" w:tplc="04020001" w:tentative="1">
      <w:start w:val="1"/>
      <w:numFmt w:val="bullet"/>
      <w:lvlText w:val=""/>
      <w:lvlJc w:val="left"/>
      <w:pPr>
        <w:ind w:left="5106" w:hanging="360"/>
      </w:pPr>
      <w:rPr>
        <w:rFonts w:ascii="Symbol" w:hAnsi="Symbol" w:hint="default"/>
      </w:rPr>
    </w:lvl>
    <w:lvl w:ilvl="7" w:tplc="04020003" w:tentative="1">
      <w:start w:val="1"/>
      <w:numFmt w:val="bullet"/>
      <w:lvlText w:val="o"/>
      <w:lvlJc w:val="left"/>
      <w:pPr>
        <w:ind w:left="5826" w:hanging="360"/>
      </w:pPr>
      <w:rPr>
        <w:rFonts w:ascii="Courier New" w:hAnsi="Courier New" w:cs="Courier New" w:hint="default"/>
      </w:rPr>
    </w:lvl>
    <w:lvl w:ilvl="8" w:tplc="04020005" w:tentative="1">
      <w:start w:val="1"/>
      <w:numFmt w:val="bullet"/>
      <w:lvlText w:val=""/>
      <w:lvlJc w:val="left"/>
      <w:pPr>
        <w:ind w:left="6546" w:hanging="360"/>
      </w:pPr>
      <w:rPr>
        <w:rFonts w:ascii="Wingdings" w:hAnsi="Wingdings" w:hint="default"/>
      </w:rPr>
    </w:lvl>
  </w:abstractNum>
  <w:abstractNum w:abstractNumId="13">
    <w:nsid w:val="22B668C5"/>
    <w:multiLevelType w:val="hybridMultilevel"/>
    <w:tmpl w:val="9DAA29D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nsid w:val="2DD50210"/>
    <w:multiLevelType w:val="multilevel"/>
    <w:tmpl w:val="437683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348C12F4"/>
    <w:multiLevelType w:val="hybridMultilevel"/>
    <w:tmpl w:val="6D7E0940"/>
    <w:lvl w:ilvl="0" w:tplc="BE6E2A76">
      <w:start w:val="1"/>
      <w:numFmt w:val="lowerLetter"/>
      <w:lvlText w:val="(%1)"/>
      <w:lvlJc w:val="left"/>
      <w:pPr>
        <w:ind w:left="2484" w:hanging="360"/>
      </w:pPr>
      <w:rPr>
        <w:rFonts w:hint="default"/>
      </w:rPr>
    </w:lvl>
    <w:lvl w:ilvl="1" w:tplc="04020019" w:tentative="1">
      <w:start w:val="1"/>
      <w:numFmt w:val="lowerLetter"/>
      <w:lvlText w:val="%2."/>
      <w:lvlJc w:val="left"/>
      <w:pPr>
        <w:ind w:left="3204" w:hanging="360"/>
      </w:pPr>
    </w:lvl>
    <w:lvl w:ilvl="2" w:tplc="0402001B" w:tentative="1">
      <w:start w:val="1"/>
      <w:numFmt w:val="lowerRoman"/>
      <w:lvlText w:val="%3."/>
      <w:lvlJc w:val="right"/>
      <w:pPr>
        <w:ind w:left="3924" w:hanging="180"/>
      </w:pPr>
    </w:lvl>
    <w:lvl w:ilvl="3" w:tplc="0402000F" w:tentative="1">
      <w:start w:val="1"/>
      <w:numFmt w:val="decimal"/>
      <w:lvlText w:val="%4."/>
      <w:lvlJc w:val="left"/>
      <w:pPr>
        <w:ind w:left="4644" w:hanging="360"/>
      </w:pPr>
    </w:lvl>
    <w:lvl w:ilvl="4" w:tplc="04020019" w:tentative="1">
      <w:start w:val="1"/>
      <w:numFmt w:val="lowerLetter"/>
      <w:lvlText w:val="%5."/>
      <w:lvlJc w:val="left"/>
      <w:pPr>
        <w:ind w:left="5364" w:hanging="360"/>
      </w:pPr>
    </w:lvl>
    <w:lvl w:ilvl="5" w:tplc="0402001B" w:tentative="1">
      <w:start w:val="1"/>
      <w:numFmt w:val="lowerRoman"/>
      <w:lvlText w:val="%6."/>
      <w:lvlJc w:val="right"/>
      <w:pPr>
        <w:ind w:left="6084" w:hanging="180"/>
      </w:pPr>
    </w:lvl>
    <w:lvl w:ilvl="6" w:tplc="0402000F" w:tentative="1">
      <w:start w:val="1"/>
      <w:numFmt w:val="decimal"/>
      <w:lvlText w:val="%7."/>
      <w:lvlJc w:val="left"/>
      <w:pPr>
        <w:ind w:left="6804" w:hanging="360"/>
      </w:pPr>
    </w:lvl>
    <w:lvl w:ilvl="7" w:tplc="04020019" w:tentative="1">
      <w:start w:val="1"/>
      <w:numFmt w:val="lowerLetter"/>
      <w:lvlText w:val="%8."/>
      <w:lvlJc w:val="left"/>
      <w:pPr>
        <w:ind w:left="7524" w:hanging="360"/>
      </w:pPr>
    </w:lvl>
    <w:lvl w:ilvl="8" w:tplc="0402001B" w:tentative="1">
      <w:start w:val="1"/>
      <w:numFmt w:val="lowerRoman"/>
      <w:lvlText w:val="%9."/>
      <w:lvlJc w:val="right"/>
      <w:pPr>
        <w:ind w:left="8244" w:hanging="180"/>
      </w:pPr>
    </w:lvl>
  </w:abstractNum>
  <w:abstractNum w:abstractNumId="16">
    <w:nsid w:val="349A2BBF"/>
    <w:multiLevelType w:val="multilevel"/>
    <w:tmpl w:val="A776EF44"/>
    <w:lvl w:ilvl="0">
      <w:start w:val="1"/>
      <w:numFmt w:val="decimal"/>
      <w:pStyle w:val="1"/>
      <w:lvlText w:val="%1."/>
      <w:lvlJc w:val="left"/>
      <w:pPr>
        <w:ind w:left="786" w:hanging="360"/>
      </w:pPr>
      <w:rPr>
        <w:rFonts w:hint="default"/>
      </w:rPr>
    </w:lvl>
    <w:lvl w:ilvl="1">
      <w:start w:val="1"/>
      <w:numFmt w:val="decimal"/>
      <w:pStyle w:val="2"/>
      <w:isLgl/>
      <w:lvlText w:val="%1.%2."/>
      <w:lvlJc w:val="left"/>
      <w:pPr>
        <w:ind w:left="786" w:hanging="360"/>
      </w:pPr>
      <w:rPr>
        <w:rFonts w:hint="default"/>
      </w:rPr>
    </w:lvl>
    <w:lvl w:ilvl="2">
      <w:start w:val="1"/>
      <w:numFmt w:val="decimal"/>
      <w:pStyle w:val="3"/>
      <w:isLgl/>
      <w:lvlText w:val="%1.%2.%3."/>
      <w:lvlJc w:val="left"/>
      <w:pPr>
        <w:ind w:left="1146"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7">
    <w:nsid w:val="38E32356"/>
    <w:multiLevelType w:val="hybridMultilevel"/>
    <w:tmpl w:val="588686FE"/>
    <w:lvl w:ilvl="0" w:tplc="CFA8D462">
      <w:start w:val="1"/>
      <w:numFmt w:val="lowerRoman"/>
      <w:lvlText w:val="(%1)"/>
      <w:lvlJc w:val="left"/>
      <w:pPr>
        <w:ind w:left="1146" w:hanging="72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18">
    <w:nsid w:val="43FA0D88"/>
    <w:multiLevelType w:val="hybridMultilevel"/>
    <w:tmpl w:val="3588EAC6"/>
    <w:lvl w:ilvl="0" w:tplc="701409E0">
      <w:start w:val="1"/>
      <w:numFmt w:val="decimal"/>
      <w:lvlText w:val="%1."/>
      <w:lvlJc w:val="left"/>
      <w:pPr>
        <w:ind w:left="786" w:hanging="36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19">
    <w:nsid w:val="44D85EBE"/>
    <w:multiLevelType w:val="hybridMultilevel"/>
    <w:tmpl w:val="9460A1F4"/>
    <w:lvl w:ilvl="0" w:tplc="6A2A618C">
      <w:start w:val="1"/>
      <w:numFmt w:val="decimal"/>
      <w:lvlText w:val="(%1)"/>
      <w:lvlJc w:val="left"/>
      <w:pPr>
        <w:ind w:left="786" w:hanging="36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20">
    <w:nsid w:val="45476FA9"/>
    <w:multiLevelType w:val="hybridMultilevel"/>
    <w:tmpl w:val="D2826BB6"/>
    <w:lvl w:ilvl="0" w:tplc="08E47BD8">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nsid w:val="4E956BB7"/>
    <w:multiLevelType w:val="hybridMultilevel"/>
    <w:tmpl w:val="00E83CA2"/>
    <w:lvl w:ilvl="0" w:tplc="B2FCEBEA">
      <w:start w:val="1"/>
      <w:numFmt w:val="decimal"/>
      <w:lvlText w:val="%1."/>
      <w:lvlJc w:val="left"/>
      <w:pPr>
        <w:ind w:left="786" w:hanging="36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22">
    <w:nsid w:val="518E063A"/>
    <w:multiLevelType w:val="hybridMultilevel"/>
    <w:tmpl w:val="A98E4D0C"/>
    <w:lvl w:ilvl="0" w:tplc="D6E81ED2">
      <w:numFmt w:val="bullet"/>
      <w:lvlText w:val="-"/>
      <w:lvlJc w:val="left"/>
      <w:pPr>
        <w:ind w:left="786" w:hanging="360"/>
      </w:pPr>
      <w:rPr>
        <w:rFonts w:ascii="Times New Roman" w:eastAsia="Calibri" w:hAnsi="Times New Roman" w:cs="Times New Roman" w:hint="default"/>
      </w:rPr>
    </w:lvl>
    <w:lvl w:ilvl="1" w:tplc="04020003" w:tentative="1">
      <w:start w:val="1"/>
      <w:numFmt w:val="bullet"/>
      <w:lvlText w:val="o"/>
      <w:lvlJc w:val="left"/>
      <w:pPr>
        <w:ind w:left="1506" w:hanging="360"/>
      </w:pPr>
      <w:rPr>
        <w:rFonts w:ascii="Courier New" w:hAnsi="Courier New" w:cs="Courier New" w:hint="default"/>
      </w:rPr>
    </w:lvl>
    <w:lvl w:ilvl="2" w:tplc="04020005" w:tentative="1">
      <w:start w:val="1"/>
      <w:numFmt w:val="bullet"/>
      <w:lvlText w:val=""/>
      <w:lvlJc w:val="left"/>
      <w:pPr>
        <w:ind w:left="2226" w:hanging="360"/>
      </w:pPr>
      <w:rPr>
        <w:rFonts w:ascii="Wingdings" w:hAnsi="Wingdings" w:hint="default"/>
      </w:rPr>
    </w:lvl>
    <w:lvl w:ilvl="3" w:tplc="04020001" w:tentative="1">
      <w:start w:val="1"/>
      <w:numFmt w:val="bullet"/>
      <w:lvlText w:val=""/>
      <w:lvlJc w:val="left"/>
      <w:pPr>
        <w:ind w:left="2946" w:hanging="360"/>
      </w:pPr>
      <w:rPr>
        <w:rFonts w:ascii="Symbol" w:hAnsi="Symbol" w:hint="default"/>
      </w:rPr>
    </w:lvl>
    <w:lvl w:ilvl="4" w:tplc="04020003" w:tentative="1">
      <w:start w:val="1"/>
      <w:numFmt w:val="bullet"/>
      <w:lvlText w:val="o"/>
      <w:lvlJc w:val="left"/>
      <w:pPr>
        <w:ind w:left="3666" w:hanging="360"/>
      </w:pPr>
      <w:rPr>
        <w:rFonts w:ascii="Courier New" w:hAnsi="Courier New" w:cs="Courier New" w:hint="default"/>
      </w:rPr>
    </w:lvl>
    <w:lvl w:ilvl="5" w:tplc="04020005" w:tentative="1">
      <w:start w:val="1"/>
      <w:numFmt w:val="bullet"/>
      <w:lvlText w:val=""/>
      <w:lvlJc w:val="left"/>
      <w:pPr>
        <w:ind w:left="4386" w:hanging="360"/>
      </w:pPr>
      <w:rPr>
        <w:rFonts w:ascii="Wingdings" w:hAnsi="Wingdings" w:hint="default"/>
      </w:rPr>
    </w:lvl>
    <w:lvl w:ilvl="6" w:tplc="04020001" w:tentative="1">
      <w:start w:val="1"/>
      <w:numFmt w:val="bullet"/>
      <w:lvlText w:val=""/>
      <w:lvlJc w:val="left"/>
      <w:pPr>
        <w:ind w:left="5106" w:hanging="360"/>
      </w:pPr>
      <w:rPr>
        <w:rFonts w:ascii="Symbol" w:hAnsi="Symbol" w:hint="default"/>
      </w:rPr>
    </w:lvl>
    <w:lvl w:ilvl="7" w:tplc="04020003" w:tentative="1">
      <w:start w:val="1"/>
      <w:numFmt w:val="bullet"/>
      <w:lvlText w:val="o"/>
      <w:lvlJc w:val="left"/>
      <w:pPr>
        <w:ind w:left="5826" w:hanging="360"/>
      </w:pPr>
      <w:rPr>
        <w:rFonts w:ascii="Courier New" w:hAnsi="Courier New" w:cs="Courier New" w:hint="default"/>
      </w:rPr>
    </w:lvl>
    <w:lvl w:ilvl="8" w:tplc="04020005" w:tentative="1">
      <w:start w:val="1"/>
      <w:numFmt w:val="bullet"/>
      <w:lvlText w:val=""/>
      <w:lvlJc w:val="left"/>
      <w:pPr>
        <w:ind w:left="6546" w:hanging="360"/>
      </w:pPr>
      <w:rPr>
        <w:rFonts w:ascii="Wingdings" w:hAnsi="Wingdings" w:hint="default"/>
      </w:rPr>
    </w:lvl>
  </w:abstractNum>
  <w:abstractNum w:abstractNumId="23">
    <w:nsid w:val="53023FD0"/>
    <w:multiLevelType w:val="multilevel"/>
    <w:tmpl w:val="2C38EC12"/>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ascii="AdvTT6120e2aa" w:hAnsi="AdvTT6120e2aa" w:hint="default"/>
      </w:rPr>
    </w:lvl>
    <w:lvl w:ilvl="2">
      <w:start w:val="1"/>
      <w:numFmt w:val="decimal"/>
      <w:isLgl/>
      <w:lvlText w:val="%1.%2.%3"/>
      <w:lvlJc w:val="left"/>
      <w:pPr>
        <w:ind w:left="1080" w:hanging="720"/>
      </w:pPr>
      <w:rPr>
        <w:rFonts w:ascii="AdvTT6120e2aa" w:hAnsi="AdvTT6120e2aa" w:hint="default"/>
      </w:rPr>
    </w:lvl>
    <w:lvl w:ilvl="3">
      <w:start w:val="1"/>
      <w:numFmt w:val="decimal"/>
      <w:isLgl/>
      <w:lvlText w:val="%1.%2.%3.%4"/>
      <w:lvlJc w:val="left"/>
      <w:pPr>
        <w:ind w:left="1080" w:hanging="720"/>
      </w:pPr>
      <w:rPr>
        <w:rFonts w:ascii="AdvTT6120e2aa" w:hAnsi="AdvTT6120e2aa" w:hint="default"/>
      </w:rPr>
    </w:lvl>
    <w:lvl w:ilvl="4">
      <w:start w:val="1"/>
      <w:numFmt w:val="decimal"/>
      <w:isLgl/>
      <w:lvlText w:val="%1.%2.%3.%4.%5"/>
      <w:lvlJc w:val="left"/>
      <w:pPr>
        <w:ind w:left="1440" w:hanging="1080"/>
      </w:pPr>
      <w:rPr>
        <w:rFonts w:ascii="AdvTT6120e2aa" w:hAnsi="AdvTT6120e2aa" w:hint="default"/>
      </w:rPr>
    </w:lvl>
    <w:lvl w:ilvl="5">
      <w:start w:val="1"/>
      <w:numFmt w:val="decimal"/>
      <w:isLgl/>
      <w:lvlText w:val="%1.%2.%3.%4.%5.%6"/>
      <w:lvlJc w:val="left"/>
      <w:pPr>
        <w:ind w:left="1440" w:hanging="1080"/>
      </w:pPr>
      <w:rPr>
        <w:rFonts w:ascii="AdvTT6120e2aa" w:hAnsi="AdvTT6120e2aa" w:hint="default"/>
      </w:rPr>
    </w:lvl>
    <w:lvl w:ilvl="6">
      <w:start w:val="1"/>
      <w:numFmt w:val="decimal"/>
      <w:isLgl/>
      <w:lvlText w:val="%1.%2.%3.%4.%5.%6.%7"/>
      <w:lvlJc w:val="left"/>
      <w:pPr>
        <w:ind w:left="1800" w:hanging="1440"/>
      </w:pPr>
      <w:rPr>
        <w:rFonts w:ascii="AdvTT6120e2aa" w:hAnsi="AdvTT6120e2aa" w:hint="default"/>
      </w:rPr>
    </w:lvl>
    <w:lvl w:ilvl="7">
      <w:start w:val="1"/>
      <w:numFmt w:val="decimal"/>
      <w:isLgl/>
      <w:lvlText w:val="%1.%2.%3.%4.%5.%6.%7.%8"/>
      <w:lvlJc w:val="left"/>
      <w:pPr>
        <w:ind w:left="1800" w:hanging="1440"/>
      </w:pPr>
      <w:rPr>
        <w:rFonts w:ascii="AdvTT6120e2aa" w:hAnsi="AdvTT6120e2aa" w:hint="default"/>
      </w:rPr>
    </w:lvl>
    <w:lvl w:ilvl="8">
      <w:start w:val="1"/>
      <w:numFmt w:val="decimal"/>
      <w:isLgl/>
      <w:lvlText w:val="%1.%2.%3.%4.%5.%6.%7.%8.%9"/>
      <w:lvlJc w:val="left"/>
      <w:pPr>
        <w:ind w:left="1800" w:hanging="1440"/>
      </w:pPr>
      <w:rPr>
        <w:rFonts w:ascii="AdvTT6120e2aa" w:hAnsi="AdvTT6120e2aa" w:hint="default"/>
      </w:rPr>
    </w:lvl>
  </w:abstractNum>
  <w:abstractNum w:abstractNumId="24">
    <w:nsid w:val="60B54218"/>
    <w:multiLevelType w:val="hybridMultilevel"/>
    <w:tmpl w:val="8226494A"/>
    <w:lvl w:ilvl="0" w:tplc="7FFA3640">
      <w:start w:val="20"/>
      <w:numFmt w:val="bullet"/>
      <w:lvlText w:val="-"/>
      <w:lvlJc w:val="left"/>
      <w:pPr>
        <w:ind w:left="786" w:hanging="360"/>
      </w:pPr>
      <w:rPr>
        <w:rFonts w:ascii="Times New Roman" w:eastAsia="Calibri" w:hAnsi="Times New Roman" w:cs="Times New Roman" w:hint="default"/>
      </w:rPr>
    </w:lvl>
    <w:lvl w:ilvl="1" w:tplc="04020003" w:tentative="1">
      <w:start w:val="1"/>
      <w:numFmt w:val="bullet"/>
      <w:lvlText w:val="o"/>
      <w:lvlJc w:val="left"/>
      <w:pPr>
        <w:ind w:left="1506" w:hanging="360"/>
      </w:pPr>
      <w:rPr>
        <w:rFonts w:ascii="Courier New" w:hAnsi="Courier New" w:cs="Courier New" w:hint="default"/>
      </w:rPr>
    </w:lvl>
    <w:lvl w:ilvl="2" w:tplc="04020005" w:tentative="1">
      <w:start w:val="1"/>
      <w:numFmt w:val="bullet"/>
      <w:lvlText w:val=""/>
      <w:lvlJc w:val="left"/>
      <w:pPr>
        <w:ind w:left="2226" w:hanging="360"/>
      </w:pPr>
      <w:rPr>
        <w:rFonts w:ascii="Wingdings" w:hAnsi="Wingdings" w:hint="default"/>
      </w:rPr>
    </w:lvl>
    <w:lvl w:ilvl="3" w:tplc="04020001" w:tentative="1">
      <w:start w:val="1"/>
      <w:numFmt w:val="bullet"/>
      <w:lvlText w:val=""/>
      <w:lvlJc w:val="left"/>
      <w:pPr>
        <w:ind w:left="2946" w:hanging="360"/>
      </w:pPr>
      <w:rPr>
        <w:rFonts w:ascii="Symbol" w:hAnsi="Symbol" w:hint="default"/>
      </w:rPr>
    </w:lvl>
    <w:lvl w:ilvl="4" w:tplc="04020003" w:tentative="1">
      <w:start w:val="1"/>
      <w:numFmt w:val="bullet"/>
      <w:lvlText w:val="o"/>
      <w:lvlJc w:val="left"/>
      <w:pPr>
        <w:ind w:left="3666" w:hanging="360"/>
      </w:pPr>
      <w:rPr>
        <w:rFonts w:ascii="Courier New" w:hAnsi="Courier New" w:cs="Courier New" w:hint="default"/>
      </w:rPr>
    </w:lvl>
    <w:lvl w:ilvl="5" w:tplc="04020005" w:tentative="1">
      <w:start w:val="1"/>
      <w:numFmt w:val="bullet"/>
      <w:lvlText w:val=""/>
      <w:lvlJc w:val="left"/>
      <w:pPr>
        <w:ind w:left="4386" w:hanging="360"/>
      </w:pPr>
      <w:rPr>
        <w:rFonts w:ascii="Wingdings" w:hAnsi="Wingdings" w:hint="default"/>
      </w:rPr>
    </w:lvl>
    <w:lvl w:ilvl="6" w:tplc="04020001" w:tentative="1">
      <w:start w:val="1"/>
      <w:numFmt w:val="bullet"/>
      <w:lvlText w:val=""/>
      <w:lvlJc w:val="left"/>
      <w:pPr>
        <w:ind w:left="5106" w:hanging="360"/>
      </w:pPr>
      <w:rPr>
        <w:rFonts w:ascii="Symbol" w:hAnsi="Symbol" w:hint="default"/>
      </w:rPr>
    </w:lvl>
    <w:lvl w:ilvl="7" w:tplc="04020003" w:tentative="1">
      <w:start w:val="1"/>
      <w:numFmt w:val="bullet"/>
      <w:lvlText w:val="o"/>
      <w:lvlJc w:val="left"/>
      <w:pPr>
        <w:ind w:left="5826" w:hanging="360"/>
      </w:pPr>
      <w:rPr>
        <w:rFonts w:ascii="Courier New" w:hAnsi="Courier New" w:cs="Courier New" w:hint="default"/>
      </w:rPr>
    </w:lvl>
    <w:lvl w:ilvl="8" w:tplc="04020005" w:tentative="1">
      <w:start w:val="1"/>
      <w:numFmt w:val="bullet"/>
      <w:lvlText w:val=""/>
      <w:lvlJc w:val="left"/>
      <w:pPr>
        <w:ind w:left="6546" w:hanging="360"/>
      </w:pPr>
      <w:rPr>
        <w:rFonts w:ascii="Wingdings" w:hAnsi="Wingdings" w:hint="default"/>
      </w:rPr>
    </w:lvl>
  </w:abstractNum>
  <w:abstractNum w:abstractNumId="25">
    <w:nsid w:val="6AF57D8D"/>
    <w:multiLevelType w:val="multilevel"/>
    <w:tmpl w:val="8B941DA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nsid w:val="6F597291"/>
    <w:multiLevelType w:val="hybridMultilevel"/>
    <w:tmpl w:val="91028DE4"/>
    <w:lvl w:ilvl="0" w:tplc="EC0621FE">
      <w:start w:val="1"/>
      <w:numFmt w:val="decimal"/>
      <w:lvlText w:val="%1."/>
      <w:lvlJc w:val="left"/>
      <w:pPr>
        <w:ind w:left="786" w:hanging="36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27">
    <w:nsid w:val="71116DF3"/>
    <w:multiLevelType w:val="hybridMultilevel"/>
    <w:tmpl w:val="03CC2258"/>
    <w:lvl w:ilvl="0" w:tplc="57D4E0D6">
      <w:start w:val="3"/>
      <w:numFmt w:val="bullet"/>
      <w:lvlText w:val="-"/>
      <w:lvlJc w:val="left"/>
      <w:pPr>
        <w:ind w:left="720" w:hanging="360"/>
      </w:pPr>
      <w:rPr>
        <w:rFonts w:ascii="Calibri" w:eastAsia="Calibr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7BA36E9C"/>
    <w:multiLevelType w:val="hybridMultilevel"/>
    <w:tmpl w:val="3814CB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3"/>
  </w:num>
  <w:num w:numId="3">
    <w:abstractNumId w:val="27"/>
  </w:num>
  <w:num w:numId="4">
    <w:abstractNumId w:val="18"/>
  </w:num>
  <w:num w:numId="5">
    <w:abstractNumId w:val="4"/>
  </w:num>
  <w:num w:numId="6">
    <w:abstractNumId w:val="11"/>
  </w:num>
  <w:num w:numId="7">
    <w:abstractNumId w:val="25"/>
  </w:num>
  <w:num w:numId="8">
    <w:abstractNumId w:val="9"/>
  </w:num>
  <w:num w:numId="9">
    <w:abstractNumId w:val="7"/>
  </w:num>
  <w:num w:numId="10">
    <w:abstractNumId w:val="6"/>
  </w:num>
  <w:num w:numId="11">
    <w:abstractNumId w:val="5"/>
  </w:num>
  <w:num w:numId="12">
    <w:abstractNumId w:val="8"/>
  </w:num>
  <w:num w:numId="13">
    <w:abstractNumId w:val="3"/>
  </w:num>
  <w:num w:numId="14">
    <w:abstractNumId w:val="2"/>
  </w:num>
  <w:num w:numId="15">
    <w:abstractNumId w:val="1"/>
  </w:num>
  <w:num w:numId="16">
    <w:abstractNumId w:val="0"/>
  </w:num>
  <w:num w:numId="17">
    <w:abstractNumId w:val="20"/>
  </w:num>
  <w:num w:numId="18">
    <w:abstractNumId w:val="26"/>
  </w:num>
  <w:num w:numId="19">
    <w:abstractNumId w:val="13"/>
  </w:num>
  <w:num w:numId="20">
    <w:abstractNumId w:val="14"/>
  </w:num>
  <w:num w:numId="21">
    <w:abstractNumId w:val="19"/>
  </w:num>
  <w:num w:numId="22">
    <w:abstractNumId w:val="21"/>
  </w:num>
  <w:num w:numId="23">
    <w:abstractNumId w:val="17"/>
  </w:num>
  <w:num w:numId="24">
    <w:abstractNumId w:val="12"/>
  </w:num>
  <w:num w:numId="25">
    <w:abstractNumId w:val="10"/>
  </w:num>
  <w:num w:numId="26">
    <w:abstractNumId w:val="22"/>
  </w:num>
  <w:num w:numId="27">
    <w:abstractNumId w:val="28"/>
  </w:num>
  <w:num w:numId="28">
    <w:abstractNumId w:val="15"/>
  </w:num>
  <w:num w:numId="29">
    <w:abstractNumId w:val="24"/>
  </w:num>
  <w:num w:numId="3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bordersDoNotSurroundHeader/>
  <w:bordersDoNotSurroundFooter/>
  <w:hideSpellingErrors/>
  <w:hideGrammaticalErrors/>
  <w:stylePaneFormatFilter w:val="3F01"/>
  <w:doNotTrackMoves/>
  <w:defaultTabStop w:val="708"/>
  <w:hyphenationZone w:val="425"/>
  <w:characterSpacingControl w:val="doNotCompress"/>
  <w:hdrShapeDefaults>
    <o:shapedefaults v:ext="edit" spidmax="9218"/>
  </w:hdrShapeDefaults>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ENInstantFormat&gt;"/>
    <w:docVar w:name="EN.Layout" w:val="&lt;ENLayout&gt;&lt;Style&gt;Curr Opinion Colloid Interface Sci&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avn-Converted.enl&lt;/item&gt;&lt;/Libraries&gt;&lt;/ENLibraries&gt;"/>
  </w:docVars>
  <w:rsids>
    <w:rsidRoot w:val="00913B3C"/>
    <w:rsid w:val="00000589"/>
    <w:rsid w:val="00001E88"/>
    <w:rsid w:val="00005D96"/>
    <w:rsid w:val="00006CB2"/>
    <w:rsid w:val="000130C8"/>
    <w:rsid w:val="00015FA5"/>
    <w:rsid w:val="0001639F"/>
    <w:rsid w:val="00017ED0"/>
    <w:rsid w:val="000248D2"/>
    <w:rsid w:val="00030E39"/>
    <w:rsid w:val="00035D6F"/>
    <w:rsid w:val="00036C57"/>
    <w:rsid w:val="000376B2"/>
    <w:rsid w:val="000414A2"/>
    <w:rsid w:val="00042EAF"/>
    <w:rsid w:val="00043ECA"/>
    <w:rsid w:val="00047247"/>
    <w:rsid w:val="00051DAD"/>
    <w:rsid w:val="00053EBE"/>
    <w:rsid w:val="00057440"/>
    <w:rsid w:val="00075D1D"/>
    <w:rsid w:val="00076708"/>
    <w:rsid w:val="00081E55"/>
    <w:rsid w:val="00082268"/>
    <w:rsid w:val="000826B5"/>
    <w:rsid w:val="000852A7"/>
    <w:rsid w:val="0008778B"/>
    <w:rsid w:val="00091DCF"/>
    <w:rsid w:val="0009288E"/>
    <w:rsid w:val="00094427"/>
    <w:rsid w:val="00095268"/>
    <w:rsid w:val="000A0723"/>
    <w:rsid w:val="000A092A"/>
    <w:rsid w:val="000A103E"/>
    <w:rsid w:val="000A43F4"/>
    <w:rsid w:val="000A6C9D"/>
    <w:rsid w:val="000A7371"/>
    <w:rsid w:val="000B01CB"/>
    <w:rsid w:val="000B0B39"/>
    <w:rsid w:val="000B233A"/>
    <w:rsid w:val="000B2516"/>
    <w:rsid w:val="000B2D49"/>
    <w:rsid w:val="000B3F30"/>
    <w:rsid w:val="000B4DA8"/>
    <w:rsid w:val="000C020D"/>
    <w:rsid w:val="000C2B31"/>
    <w:rsid w:val="000C456D"/>
    <w:rsid w:val="000C4999"/>
    <w:rsid w:val="000C73C4"/>
    <w:rsid w:val="000D0DD1"/>
    <w:rsid w:val="000D42D6"/>
    <w:rsid w:val="000E18FF"/>
    <w:rsid w:val="000E4A76"/>
    <w:rsid w:val="000E7BF1"/>
    <w:rsid w:val="000F2684"/>
    <w:rsid w:val="000F6956"/>
    <w:rsid w:val="000F75AC"/>
    <w:rsid w:val="00100597"/>
    <w:rsid w:val="001008BB"/>
    <w:rsid w:val="00102399"/>
    <w:rsid w:val="001141D0"/>
    <w:rsid w:val="00115259"/>
    <w:rsid w:val="001163AE"/>
    <w:rsid w:val="0012198E"/>
    <w:rsid w:val="00132AED"/>
    <w:rsid w:val="001346A1"/>
    <w:rsid w:val="0013575C"/>
    <w:rsid w:val="00136249"/>
    <w:rsid w:val="001422F6"/>
    <w:rsid w:val="00145264"/>
    <w:rsid w:val="00150357"/>
    <w:rsid w:val="00152497"/>
    <w:rsid w:val="00156586"/>
    <w:rsid w:val="00156BA7"/>
    <w:rsid w:val="001600AA"/>
    <w:rsid w:val="0016335E"/>
    <w:rsid w:val="00163E38"/>
    <w:rsid w:val="00171655"/>
    <w:rsid w:val="001738D6"/>
    <w:rsid w:val="001752CA"/>
    <w:rsid w:val="00187C38"/>
    <w:rsid w:val="00187F66"/>
    <w:rsid w:val="00191512"/>
    <w:rsid w:val="001921E1"/>
    <w:rsid w:val="001A1D8A"/>
    <w:rsid w:val="001A2550"/>
    <w:rsid w:val="001A4818"/>
    <w:rsid w:val="001A7BB6"/>
    <w:rsid w:val="001A7F0F"/>
    <w:rsid w:val="001B3A3C"/>
    <w:rsid w:val="001B5023"/>
    <w:rsid w:val="001B521E"/>
    <w:rsid w:val="001B65C4"/>
    <w:rsid w:val="001B7262"/>
    <w:rsid w:val="001D12A9"/>
    <w:rsid w:val="001D69E0"/>
    <w:rsid w:val="001E22CE"/>
    <w:rsid w:val="001E29F2"/>
    <w:rsid w:val="001E2FEB"/>
    <w:rsid w:val="001E5D93"/>
    <w:rsid w:val="001E69DA"/>
    <w:rsid w:val="001E7803"/>
    <w:rsid w:val="001F4B16"/>
    <w:rsid w:val="001F6D35"/>
    <w:rsid w:val="00201459"/>
    <w:rsid w:val="00202CC1"/>
    <w:rsid w:val="00203B02"/>
    <w:rsid w:val="002043F6"/>
    <w:rsid w:val="00207720"/>
    <w:rsid w:val="00210ECF"/>
    <w:rsid w:val="00212E33"/>
    <w:rsid w:val="00221831"/>
    <w:rsid w:val="0022343B"/>
    <w:rsid w:val="00231362"/>
    <w:rsid w:val="002351BE"/>
    <w:rsid w:val="00240B11"/>
    <w:rsid w:val="002466F5"/>
    <w:rsid w:val="002502E3"/>
    <w:rsid w:val="00253760"/>
    <w:rsid w:val="002544D8"/>
    <w:rsid w:val="00255AD8"/>
    <w:rsid w:val="00256D80"/>
    <w:rsid w:val="00257250"/>
    <w:rsid w:val="00260B39"/>
    <w:rsid w:val="00263271"/>
    <w:rsid w:val="002653E7"/>
    <w:rsid w:val="0026720D"/>
    <w:rsid w:val="00270D7B"/>
    <w:rsid w:val="0027127B"/>
    <w:rsid w:val="002713BF"/>
    <w:rsid w:val="002716CB"/>
    <w:rsid w:val="00271DE1"/>
    <w:rsid w:val="00275F4F"/>
    <w:rsid w:val="0027753C"/>
    <w:rsid w:val="002775FF"/>
    <w:rsid w:val="0027770E"/>
    <w:rsid w:val="002802B8"/>
    <w:rsid w:val="00280CB8"/>
    <w:rsid w:val="00281459"/>
    <w:rsid w:val="00283CFD"/>
    <w:rsid w:val="002849E4"/>
    <w:rsid w:val="00286ECC"/>
    <w:rsid w:val="00287208"/>
    <w:rsid w:val="0029017C"/>
    <w:rsid w:val="00291289"/>
    <w:rsid w:val="00292FFE"/>
    <w:rsid w:val="00293B51"/>
    <w:rsid w:val="00295166"/>
    <w:rsid w:val="002A450E"/>
    <w:rsid w:val="002A702A"/>
    <w:rsid w:val="002A7563"/>
    <w:rsid w:val="002B086A"/>
    <w:rsid w:val="002B57CB"/>
    <w:rsid w:val="002B5861"/>
    <w:rsid w:val="002D0A84"/>
    <w:rsid w:val="002E0C91"/>
    <w:rsid w:val="002E1733"/>
    <w:rsid w:val="002E26FA"/>
    <w:rsid w:val="002E4A2B"/>
    <w:rsid w:val="002E610E"/>
    <w:rsid w:val="002E6924"/>
    <w:rsid w:val="002E7DC9"/>
    <w:rsid w:val="002F2859"/>
    <w:rsid w:val="002F7017"/>
    <w:rsid w:val="002F78D2"/>
    <w:rsid w:val="002F7AEA"/>
    <w:rsid w:val="003010AE"/>
    <w:rsid w:val="003020E2"/>
    <w:rsid w:val="003054CB"/>
    <w:rsid w:val="00306AA5"/>
    <w:rsid w:val="00312094"/>
    <w:rsid w:val="003126BD"/>
    <w:rsid w:val="003131C7"/>
    <w:rsid w:val="0031423A"/>
    <w:rsid w:val="00314255"/>
    <w:rsid w:val="00316CFB"/>
    <w:rsid w:val="00317AA7"/>
    <w:rsid w:val="00321BB7"/>
    <w:rsid w:val="0032388F"/>
    <w:rsid w:val="00325D1E"/>
    <w:rsid w:val="00337334"/>
    <w:rsid w:val="00345D0D"/>
    <w:rsid w:val="00346124"/>
    <w:rsid w:val="003466C9"/>
    <w:rsid w:val="00351C9F"/>
    <w:rsid w:val="003524DB"/>
    <w:rsid w:val="00353584"/>
    <w:rsid w:val="00360497"/>
    <w:rsid w:val="00364AC0"/>
    <w:rsid w:val="00365F27"/>
    <w:rsid w:val="00367CD1"/>
    <w:rsid w:val="00371750"/>
    <w:rsid w:val="003747CE"/>
    <w:rsid w:val="00374CA5"/>
    <w:rsid w:val="00374FC2"/>
    <w:rsid w:val="003754F1"/>
    <w:rsid w:val="0037765E"/>
    <w:rsid w:val="003776EC"/>
    <w:rsid w:val="00381841"/>
    <w:rsid w:val="00383006"/>
    <w:rsid w:val="003877E9"/>
    <w:rsid w:val="003904EF"/>
    <w:rsid w:val="0039084E"/>
    <w:rsid w:val="00393432"/>
    <w:rsid w:val="00393593"/>
    <w:rsid w:val="00393A8E"/>
    <w:rsid w:val="00394513"/>
    <w:rsid w:val="003947C4"/>
    <w:rsid w:val="003949E7"/>
    <w:rsid w:val="003A0DA0"/>
    <w:rsid w:val="003A3829"/>
    <w:rsid w:val="003B32C0"/>
    <w:rsid w:val="003B63B0"/>
    <w:rsid w:val="003B787E"/>
    <w:rsid w:val="003C11E5"/>
    <w:rsid w:val="003C325D"/>
    <w:rsid w:val="003C6F12"/>
    <w:rsid w:val="003C73CA"/>
    <w:rsid w:val="003D2A49"/>
    <w:rsid w:val="003D4015"/>
    <w:rsid w:val="003D7944"/>
    <w:rsid w:val="003E0FCB"/>
    <w:rsid w:val="003E143C"/>
    <w:rsid w:val="003E48BC"/>
    <w:rsid w:val="003E4D48"/>
    <w:rsid w:val="003E6DE5"/>
    <w:rsid w:val="003E778B"/>
    <w:rsid w:val="003F0F1D"/>
    <w:rsid w:val="003F17EB"/>
    <w:rsid w:val="003F3329"/>
    <w:rsid w:val="003F38A0"/>
    <w:rsid w:val="003F4F77"/>
    <w:rsid w:val="0040343F"/>
    <w:rsid w:val="0040720A"/>
    <w:rsid w:val="00407BC1"/>
    <w:rsid w:val="0041222E"/>
    <w:rsid w:val="00417259"/>
    <w:rsid w:val="00420750"/>
    <w:rsid w:val="00423732"/>
    <w:rsid w:val="004253B6"/>
    <w:rsid w:val="0042718C"/>
    <w:rsid w:val="0043347E"/>
    <w:rsid w:val="004340AE"/>
    <w:rsid w:val="004346D6"/>
    <w:rsid w:val="00435202"/>
    <w:rsid w:val="00435B6B"/>
    <w:rsid w:val="00437903"/>
    <w:rsid w:val="00440099"/>
    <w:rsid w:val="00440D77"/>
    <w:rsid w:val="00440E6B"/>
    <w:rsid w:val="00442341"/>
    <w:rsid w:val="00444ECD"/>
    <w:rsid w:val="004465D4"/>
    <w:rsid w:val="00454598"/>
    <w:rsid w:val="0045488E"/>
    <w:rsid w:val="004614A0"/>
    <w:rsid w:val="004632CC"/>
    <w:rsid w:val="004647F8"/>
    <w:rsid w:val="00466F71"/>
    <w:rsid w:val="00467E94"/>
    <w:rsid w:val="004704CD"/>
    <w:rsid w:val="00470D58"/>
    <w:rsid w:val="00470E3E"/>
    <w:rsid w:val="004746F4"/>
    <w:rsid w:val="00475670"/>
    <w:rsid w:val="004804BB"/>
    <w:rsid w:val="00482885"/>
    <w:rsid w:val="004838DA"/>
    <w:rsid w:val="00483D2E"/>
    <w:rsid w:val="00491202"/>
    <w:rsid w:val="004926EA"/>
    <w:rsid w:val="004959A9"/>
    <w:rsid w:val="00495C52"/>
    <w:rsid w:val="00495EAC"/>
    <w:rsid w:val="004973B6"/>
    <w:rsid w:val="004A201E"/>
    <w:rsid w:val="004B2CB4"/>
    <w:rsid w:val="004B36C8"/>
    <w:rsid w:val="004B3FF2"/>
    <w:rsid w:val="004C1077"/>
    <w:rsid w:val="004C1BE6"/>
    <w:rsid w:val="004C2CF8"/>
    <w:rsid w:val="004C539B"/>
    <w:rsid w:val="004D2B30"/>
    <w:rsid w:val="004D45E9"/>
    <w:rsid w:val="004D532E"/>
    <w:rsid w:val="004E0846"/>
    <w:rsid w:val="004E20D0"/>
    <w:rsid w:val="004E2892"/>
    <w:rsid w:val="004E2B42"/>
    <w:rsid w:val="004F231A"/>
    <w:rsid w:val="004F257F"/>
    <w:rsid w:val="004F66E7"/>
    <w:rsid w:val="00501BC8"/>
    <w:rsid w:val="005033D9"/>
    <w:rsid w:val="00504F23"/>
    <w:rsid w:val="00505A15"/>
    <w:rsid w:val="00506B35"/>
    <w:rsid w:val="00512C83"/>
    <w:rsid w:val="00513C51"/>
    <w:rsid w:val="00514744"/>
    <w:rsid w:val="00514942"/>
    <w:rsid w:val="00514E75"/>
    <w:rsid w:val="00515EA5"/>
    <w:rsid w:val="005206A9"/>
    <w:rsid w:val="00521F8D"/>
    <w:rsid w:val="00523B23"/>
    <w:rsid w:val="0052683F"/>
    <w:rsid w:val="00531484"/>
    <w:rsid w:val="00535FE7"/>
    <w:rsid w:val="00540574"/>
    <w:rsid w:val="005405F3"/>
    <w:rsid w:val="00542133"/>
    <w:rsid w:val="00543573"/>
    <w:rsid w:val="00545E78"/>
    <w:rsid w:val="00547E64"/>
    <w:rsid w:val="00550F78"/>
    <w:rsid w:val="00552451"/>
    <w:rsid w:val="00552A67"/>
    <w:rsid w:val="005536FB"/>
    <w:rsid w:val="00553A60"/>
    <w:rsid w:val="00556F37"/>
    <w:rsid w:val="00567634"/>
    <w:rsid w:val="00570961"/>
    <w:rsid w:val="005758F4"/>
    <w:rsid w:val="00575B90"/>
    <w:rsid w:val="00577BE7"/>
    <w:rsid w:val="0058041B"/>
    <w:rsid w:val="005831A3"/>
    <w:rsid w:val="00587144"/>
    <w:rsid w:val="00587B1C"/>
    <w:rsid w:val="0059191F"/>
    <w:rsid w:val="0059350A"/>
    <w:rsid w:val="005935F9"/>
    <w:rsid w:val="00593758"/>
    <w:rsid w:val="00596304"/>
    <w:rsid w:val="00597360"/>
    <w:rsid w:val="005A0890"/>
    <w:rsid w:val="005A0C09"/>
    <w:rsid w:val="005A1714"/>
    <w:rsid w:val="005A1882"/>
    <w:rsid w:val="005A2781"/>
    <w:rsid w:val="005A4333"/>
    <w:rsid w:val="005A465F"/>
    <w:rsid w:val="005A749A"/>
    <w:rsid w:val="005A7973"/>
    <w:rsid w:val="005B122C"/>
    <w:rsid w:val="005B34AA"/>
    <w:rsid w:val="005B79C4"/>
    <w:rsid w:val="005C058F"/>
    <w:rsid w:val="005C74D3"/>
    <w:rsid w:val="005D04AC"/>
    <w:rsid w:val="005D0791"/>
    <w:rsid w:val="005D29A4"/>
    <w:rsid w:val="005D2A64"/>
    <w:rsid w:val="005D3756"/>
    <w:rsid w:val="005D47B5"/>
    <w:rsid w:val="005D73E7"/>
    <w:rsid w:val="005E4688"/>
    <w:rsid w:val="005F0F2D"/>
    <w:rsid w:val="005F516B"/>
    <w:rsid w:val="00602738"/>
    <w:rsid w:val="00604374"/>
    <w:rsid w:val="006045A4"/>
    <w:rsid w:val="00607963"/>
    <w:rsid w:val="00610AAC"/>
    <w:rsid w:val="006120EE"/>
    <w:rsid w:val="00612592"/>
    <w:rsid w:val="006137E9"/>
    <w:rsid w:val="00613A10"/>
    <w:rsid w:val="0061482A"/>
    <w:rsid w:val="006158D1"/>
    <w:rsid w:val="00616CCE"/>
    <w:rsid w:val="006204A5"/>
    <w:rsid w:val="00621288"/>
    <w:rsid w:val="00621CE4"/>
    <w:rsid w:val="00623322"/>
    <w:rsid w:val="006259A2"/>
    <w:rsid w:val="0062685E"/>
    <w:rsid w:val="006273F6"/>
    <w:rsid w:val="00627CCA"/>
    <w:rsid w:val="00630E18"/>
    <w:rsid w:val="006432CB"/>
    <w:rsid w:val="00643F13"/>
    <w:rsid w:val="0064693B"/>
    <w:rsid w:val="00646E71"/>
    <w:rsid w:val="0065023D"/>
    <w:rsid w:val="00652D91"/>
    <w:rsid w:val="00657319"/>
    <w:rsid w:val="00657D0B"/>
    <w:rsid w:val="00662D9C"/>
    <w:rsid w:val="006631A9"/>
    <w:rsid w:val="00664834"/>
    <w:rsid w:val="00665146"/>
    <w:rsid w:val="0067032C"/>
    <w:rsid w:val="00672C73"/>
    <w:rsid w:val="00673512"/>
    <w:rsid w:val="00673751"/>
    <w:rsid w:val="00674BB2"/>
    <w:rsid w:val="006758BA"/>
    <w:rsid w:val="006762CF"/>
    <w:rsid w:val="00676AA7"/>
    <w:rsid w:val="006779E8"/>
    <w:rsid w:val="0068043A"/>
    <w:rsid w:val="00680601"/>
    <w:rsid w:val="00681E41"/>
    <w:rsid w:val="00682029"/>
    <w:rsid w:val="00684F8D"/>
    <w:rsid w:val="00687058"/>
    <w:rsid w:val="00691FD1"/>
    <w:rsid w:val="00693AD6"/>
    <w:rsid w:val="006945AE"/>
    <w:rsid w:val="006962E4"/>
    <w:rsid w:val="006A270D"/>
    <w:rsid w:val="006A40DF"/>
    <w:rsid w:val="006A4B93"/>
    <w:rsid w:val="006A7F2A"/>
    <w:rsid w:val="006B07B1"/>
    <w:rsid w:val="006B1375"/>
    <w:rsid w:val="006B1EDB"/>
    <w:rsid w:val="006B2B7B"/>
    <w:rsid w:val="006B5363"/>
    <w:rsid w:val="006B7836"/>
    <w:rsid w:val="006B7B6E"/>
    <w:rsid w:val="006C2898"/>
    <w:rsid w:val="006C53FD"/>
    <w:rsid w:val="006D1B78"/>
    <w:rsid w:val="006D49E4"/>
    <w:rsid w:val="006D5D10"/>
    <w:rsid w:val="006D6218"/>
    <w:rsid w:val="006D6D25"/>
    <w:rsid w:val="006E142E"/>
    <w:rsid w:val="006E28D8"/>
    <w:rsid w:val="006E5711"/>
    <w:rsid w:val="006E5819"/>
    <w:rsid w:val="006E6A88"/>
    <w:rsid w:val="006F107D"/>
    <w:rsid w:val="006F1110"/>
    <w:rsid w:val="006F13B2"/>
    <w:rsid w:val="006F3560"/>
    <w:rsid w:val="006F3F34"/>
    <w:rsid w:val="006F5906"/>
    <w:rsid w:val="006F60A1"/>
    <w:rsid w:val="006F72B6"/>
    <w:rsid w:val="007029BF"/>
    <w:rsid w:val="00702C57"/>
    <w:rsid w:val="007036A3"/>
    <w:rsid w:val="007128E6"/>
    <w:rsid w:val="00713718"/>
    <w:rsid w:val="00713EC9"/>
    <w:rsid w:val="0071463F"/>
    <w:rsid w:val="00714F78"/>
    <w:rsid w:val="00716A49"/>
    <w:rsid w:val="00730BFF"/>
    <w:rsid w:val="007325C1"/>
    <w:rsid w:val="007326A9"/>
    <w:rsid w:val="00732A81"/>
    <w:rsid w:val="0073677F"/>
    <w:rsid w:val="007427F4"/>
    <w:rsid w:val="00742CF6"/>
    <w:rsid w:val="00744460"/>
    <w:rsid w:val="007458F8"/>
    <w:rsid w:val="0075467B"/>
    <w:rsid w:val="00754750"/>
    <w:rsid w:val="00756898"/>
    <w:rsid w:val="00764570"/>
    <w:rsid w:val="007711DA"/>
    <w:rsid w:val="007734D1"/>
    <w:rsid w:val="007758CC"/>
    <w:rsid w:val="00776F06"/>
    <w:rsid w:val="0078083A"/>
    <w:rsid w:val="00781195"/>
    <w:rsid w:val="007834AD"/>
    <w:rsid w:val="0078359E"/>
    <w:rsid w:val="00786E91"/>
    <w:rsid w:val="007943A5"/>
    <w:rsid w:val="007A187E"/>
    <w:rsid w:val="007A37DA"/>
    <w:rsid w:val="007A7C68"/>
    <w:rsid w:val="007A7EC3"/>
    <w:rsid w:val="007B4040"/>
    <w:rsid w:val="007B5EF2"/>
    <w:rsid w:val="007C0249"/>
    <w:rsid w:val="007C580D"/>
    <w:rsid w:val="007D2666"/>
    <w:rsid w:val="007D58E6"/>
    <w:rsid w:val="007E1062"/>
    <w:rsid w:val="007E2AA7"/>
    <w:rsid w:val="007E428B"/>
    <w:rsid w:val="007F1E38"/>
    <w:rsid w:val="007F2260"/>
    <w:rsid w:val="007F3371"/>
    <w:rsid w:val="007F3684"/>
    <w:rsid w:val="007F5219"/>
    <w:rsid w:val="007F5649"/>
    <w:rsid w:val="007F7CAF"/>
    <w:rsid w:val="008009AB"/>
    <w:rsid w:val="008025CB"/>
    <w:rsid w:val="00802EEB"/>
    <w:rsid w:val="0080649B"/>
    <w:rsid w:val="008112B4"/>
    <w:rsid w:val="00823E86"/>
    <w:rsid w:val="00825FA6"/>
    <w:rsid w:val="00826098"/>
    <w:rsid w:val="00826EB8"/>
    <w:rsid w:val="00831551"/>
    <w:rsid w:val="00832C56"/>
    <w:rsid w:val="00832F47"/>
    <w:rsid w:val="008333F4"/>
    <w:rsid w:val="008342B8"/>
    <w:rsid w:val="00837957"/>
    <w:rsid w:val="00840262"/>
    <w:rsid w:val="00840526"/>
    <w:rsid w:val="00853341"/>
    <w:rsid w:val="00854672"/>
    <w:rsid w:val="00854CAF"/>
    <w:rsid w:val="0086098D"/>
    <w:rsid w:val="008613D3"/>
    <w:rsid w:val="00867C57"/>
    <w:rsid w:val="00870B7C"/>
    <w:rsid w:val="00871E41"/>
    <w:rsid w:val="00873773"/>
    <w:rsid w:val="00874DD2"/>
    <w:rsid w:val="008816F7"/>
    <w:rsid w:val="008818D3"/>
    <w:rsid w:val="008834F0"/>
    <w:rsid w:val="00884E04"/>
    <w:rsid w:val="008926D3"/>
    <w:rsid w:val="008928A6"/>
    <w:rsid w:val="00893567"/>
    <w:rsid w:val="00895F70"/>
    <w:rsid w:val="00896B43"/>
    <w:rsid w:val="00897A2B"/>
    <w:rsid w:val="008A1C64"/>
    <w:rsid w:val="008A4BA5"/>
    <w:rsid w:val="008A699E"/>
    <w:rsid w:val="008B081F"/>
    <w:rsid w:val="008B0C7D"/>
    <w:rsid w:val="008B5105"/>
    <w:rsid w:val="008B514B"/>
    <w:rsid w:val="008B527A"/>
    <w:rsid w:val="008B6130"/>
    <w:rsid w:val="008B799E"/>
    <w:rsid w:val="008B7D55"/>
    <w:rsid w:val="008C1C0C"/>
    <w:rsid w:val="008C397F"/>
    <w:rsid w:val="008C5E90"/>
    <w:rsid w:val="008C7DEF"/>
    <w:rsid w:val="008D2A2D"/>
    <w:rsid w:val="008E2B45"/>
    <w:rsid w:val="008E632E"/>
    <w:rsid w:val="008E7CE0"/>
    <w:rsid w:val="008F1E71"/>
    <w:rsid w:val="008F46CA"/>
    <w:rsid w:val="008F4B07"/>
    <w:rsid w:val="008F6028"/>
    <w:rsid w:val="008F63E9"/>
    <w:rsid w:val="008F7D3C"/>
    <w:rsid w:val="0090193A"/>
    <w:rsid w:val="00901961"/>
    <w:rsid w:val="00902569"/>
    <w:rsid w:val="0090265A"/>
    <w:rsid w:val="00902F61"/>
    <w:rsid w:val="00903F80"/>
    <w:rsid w:val="0090494D"/>
    <w:rsid w:val="00905BC7"/>
    <w:rsid w:val="00906DA2"/>
    <w:rsid w:val="009102F5"/>
    <w:rsid w:val="00910327"/>
    <w:rsid w:val="00911104"/>
    <w:rsid w:val="00913B3C"/>
    <w:rsid w:val="009167A7"/>
    <w:rsid w:val="00916B74"/>
    <w:rsid w:val="00920252"/>
    <w:rsid w:val="00920E10"/>
    <w:rsid w:val="00923135"/>
    <w:rsid w:val="00931266"/>
    <w:rsid w:val="009316B3"/>
    <w:rsid w:val="0093547E"/>
    <w:rsid w:val="0093579C"/>
    <w:rsid w:val="00936B96"/>
    <w:rsid w:val="00940968"/>
    <w:rsid w:val="0094620C"/>
    <w:rsid w:val="009503F4"/>
    <w:rsid w:val="009528BF"/>
    <w:rsid w:val="00953FFF"/>
    <w:rsid w:val="00955CC0"/>
    <w:rsid w:val="00955EDE"/>
    <w:rsid w:val="00955EE3"/>
    <w:rsid w:val="009569E5"/>
    <w:rsid w:val="00961987"/>
    <w:rsid w:val="00963743"/>
    <w:rsid w:val="00963BA5"/>
    <w:rsid w:val="009677C4"/>
    <w:rsid w:val="0097364E"/>
    <w:rsid w:val="0097502C"/>
    <w:rsid w:val="009760B4"/>
    <w:rsid w:val="00980470"/>
    <w:rsid w:val="00982A95"/>
    <w:rsid w:val="0098539B"/>
    <w:rsid w:val="009872B1"/>
    <w:rsid w:val="00987724"/>
    <w:rsid w:val="00991F4B"/>
    <w:rsid w:val="009934ED"/>
    <w:rsid w:val="00994561"/>
    <w:rsid w:val="0099699B"/>
    <w:rsid w:val="00997092"/>
    <w:rsid w:val="009A065A"/>
    <w:rsid w:val="009A32AE"/>
    <w:rsid w:val="009A3365"/>
    <w:rsid w:val="009A4E68"/>
    <w:rsid w:val="009A507F"/>
    <w:rsid w:val="009C165B"/>
    <w:rsid w:val="009C3164"/>
    <w:rsid w:val="009C50CA"/>
    <w:rsid w:val="009D42B6"/>
    <w:rsid w:val="009D6BF1"/>
    <w:rsid w:val="009E2814"/>
    <w:rsid w:val="009E3FE0"/>
    <w:rsid w:val="009F1546"/>
    <w:rsid w:val="009F26A5"/>
    <w:rsid w:val="009F3157"/>
    <w:rsid w:val="009F49AD"/>
    <w:rsid w:val="009F76F6"/>
    <w:rsid w:val="00A00CC2"/>
    <w:rsid w:val="00A01DEC"/>
    <w:rsid w:val="00A04D2F"/>
    <w:rsid w:val="00A04ED3"/>
    <w:rsid w:val="00A05A91"/>
    <w:rsid w:val="00A10CA5"/>
    <w:rsid w:val="00A11931"/>
    <w:rsid w:val="00A2681F"/>
    <w:rsid w:val="00A27E70"/>
    <w:rsid w:val="00A318B7"/>
    <w:rsid w:val="00A3192D"/>
    <w:rsid w:val="00A33D3D"/>
    <w:rsid w:val="00A36B58"/>
    <w:rsid w:val="00A3766F"/>
    <w:rsid w:val="00A452CC"/>
    <w:rsid w:val="00A47253"/>
    <w:rsid w:val="00A479B8"/>
    <w:rsid w:val="00A5043A"/>
    <w:rsid w:val="00A50929"/>
    <w:rsid w:val="00A52C03"/>
    <w:rsid w:val="00A52C76"/>
    <w:rsid w:val="00A55640"/>
    <w:rsid w:val="00A57DFC"/>
    <w:rsid w:val="00A62FED"/>
    <w:rsid w:val="00A654BA"/>
    <w:rsid w:val="00A65589"/>
    <w:rsid w:val="00A6567C"/>
    <w:rsid w:val="00A65A9B"/>
    <w:rsid w:val="00A75DF1"/>
    <w:rsid w:val="00A80355"/>
    <w:rsid w:val="00A84863"/>
    <w:rsid w:val="00A85815"/>
    <w:rsid w:val="00A85F00"/>
    <w:rsid w:val="00A8716A"/>
    <w:rsid w:val="00A92A0F"/>
    <w:rsid w:val="00A92AAB"/>
    <w:rsid w:val="00A92FD2"/>
    <w:rsid w:val="00A94437"/>
    <w:rsid w:val="00A96C0F"/>
    <w:rsid w:val="00A97FCC"/>
    <w:rsid w:val="00AA0EB4"/>
    <w:rsid w:val="00AA13E5"/>
    <w:rsid w:val="00AA1DE7"/>
    <w:rsid w:val="00AA3C54"/>
    <w:rsid w:val="00AA7B0F"/>
    <w:rsid w:val="00AA7D87"/>
    <w:rsid w:val="00AB3C03"/>
    <w:rsid w:val="00AB3F8F"/>
    <w:rsid w:val="00AB6738"/>
    <w:rsid w:val="00AD0A15"/>
    <w:rsid w:val="00AD1F28"/>
    <w:rsid w:val="00AE3DF3"/>
    <w:rsid w:val="00AE53F1"/>
    <w:rsid w:val="00AE78D0"/>
    <w:rsid w:val="00AF16DC"/>
    <w:rsid w:val="00AF24DA"/>
    <w:rsid w:val="00AF2DF3"/>
    <w:rsid w:val="00AF3401"/>
    <w:rsid w:val="00AF37AD"/>
    <w:rsid w:val="00AF38C9"/>
    <w:rsid w:val="00AF3BBB"/>
    <w:rsid w:val="00AF4D92"/>
    <w:rsid w:val="00AF5F15"/>
    <w:rsid w:val="00AF6E17"/>
    <w:rsid w:val="00B02C39"/>
    <w:rsid w:val="00B0708A"/>
    <w:rsid w:val="00B10662"/>
    <w:rsid w:val="00B10C53"/>
    <w:rsid w:val="00B11369"/>
    <w:rsid w:val="00B1287B"/>
    <w:rsid w:val="00B2582E"/>
    <w:rsid w:val="00B26DCE"/>
    <w:rsid w:val="00B33A2C"/>
    <w:rsid w:val="00B40F75"/>
    <w:rsid w:val="00B50DBA"/>
    <w:rsid w:val="00B516D5"/>
    <w:rsid w:val="00B577F9"/>
    <w:rsid w:val="00B5787C"/>
    <w:rsid w:val="00B606C1"/>
    <w:rsid w:val="00B635B2"/>
    <w:rsid w:val="00B650DD"/>
    <w:rsid w:val="00B661CB"/>
    <w:rsid w:val="00B72756"/>
    <w:rsid w:val="00B72D4F"/>
    <w:rsid w:val="00B731E1"/>
    <w:rsid w:val="00B7469C"/>
    <w:rsid w:val="00B754B5"/>
    <w:rsid w:val="00B760B2"/>
    <w:rsid w:val="00B81D8E"/>
    <w:rsid w:val="00B846B9"/>
    <w:rsid w:val="00B93300"/>
    <w:rsid w:val="00B94219"/>
    <w:rsid w:val="00B965B7"/>
    <w:rsid w:val="00BA2F81"/>
    <w:rsid w:val="00BA42A8"/>
    <w:rsid w:val="00BB10EC"/>
    <w:rsid w:val="00BB4004"/>
    <w:rsid w:val="00BC3455"/>
    <w:rsid w:val="00BC34F0"/>
    <w:rsid w:val="00BC6521"/>
    <w:rsid w:val="00BC67D6"/>
    <w:rsid w:val="00BC751F"/>
    <w:rsid w:val="00BD1564"/>
    <w:rsid w:val="00BD6529"/>
    <w:rsid w:val="00BD76B7"/>
    <w:rsid w:val="00BD7D0C"/>
    <w:rsid w:val="00BE663A"/>
    <w:rsid w:val="00BE7755"/>
    <w:rsid w:val="00BE7A53"/>
    <w:rsid w:val="00BF023A"/>
    <w:rsid w:val="00BF344B"/>
    <w:rsid w:val="00BF3512"/>
    <w:rsid w:val="00BF4C63"/>
    <w:rsid w:val="00BF4CB3"/>
    <w:rsid w:val="00C003BF"/>
    <w:rsid w:val="00C0083B"/>
    <w:rsid w:val="00C01A50"/>
    <w:rsid w:val="00C03C22"/>
    <w:rsid w:val="00C05941"/>
    <w:rsid w:val="00C05BB5"/>
    <w:rsid w:val="00C06CC0"/>
    <w:rsid w:val="00C0736A"/>
    <w:rsid w:val="00C107C3"/>
    <w:rsid w:val="00C1197D"/>
    <w:rsid w:val="00C12F77"/>
    <w:rsid w:val="00C13197"/>
    <w:rsid w:val="00C1432A"/>
    <w:rsid w:val="00C162CB"/>
    <w:rsid w:val="00C17BF3"/>
    <w:rsid w:val="00C213F4"/>
    <w:rsid w:val="00C21CF0"/>
    <w:rsid w:val="00C23C2C"/>
    <w:rsid w:val="00C27042"/>
    <w:rsid w:val="00C345C9"/>
    <w:rsid w:val="00C3485D"/>
    <w:rsid w:val="00C351C8"/>
    <w:rsid w:val="00C35482"/>
    <w:rsid w:val="00C36FA0"/>
    <w:rsid w:val="00C43470"/>
    <w:rsid w:val="00C443C3"/>
    <w:rsid w:val="00C44652"/>
    <w:rsid w:val="00C45B2A"/>
    <w:rsid w:val="00C55CAF"/>
    <w:rsid w:val="00C56D9E"/>
    <w:rsid w:val="00C661DA"/>
    <w:rsid w:val="00C66343"/>
    <w:rsid w:val="00C7158E"/>
    <w:rsid w:val="00C755DA"/>
    <w:rsid w:val="00C816EF"/>
    <w:rsid w:val="00C842C2"/>
    <w:rsid w:val="00C84BB0"/>
    <w:rsid w:val="00C85D3A"/>
    <w:rsid w:val="00C8691E"/>
    <w:rsid w:val="00C924FA"/>
    <w:rsid w:val="00C94688"/>
    <w:rsid w:val="00C95F40"/>
    <w:rsid w:val="00C973E4"/>
    <w:rsid w:val="00CA0C10"/>
    <w:rsid w:val="00CA10A0"/>
    <w:rsid w:val="00CA1D0A"/>
    <w:rsid w:val="00CA5E58"/>
    <w:rsid w:val="00CA6444"/>
    <w:rsid w:val="00CA71A6"/>
    <w:rsid w:val="00CA78F8"/>
    <w:rsid w:val="00CB2B9D"/>
    <w:rsid w:val="00CB3CBE"/>
    <w:rsid w:val="00CB5078"/>
    <w:rsid w:val="00CB5D90"/>
    <w:rsid w:val="00CB5E88"/>
    <w:rsid w:val="00CC58D4"/>
    <w:rsid w:val="00CC6D9D"/>
    <w:rsid w:val="00CC730A"/>
    <w:rsid w:val="00CC7796"/>
    <w:rsid w:val="00CD0CCA"/>
    <w:rsid w:val="00CD15C3"/>
    <w:rsid w:val="00CD26F2"/>
    <w:rsid w:val="00CD2BE9"/>
    <w:rsid w:val="00CD32D3"/>
    <w:rsid w:val="00CE4DE3"/>
    <w:rsid w:val="00CE63C8"/>
    <w:rsid w:val="00CE659D"/>
    <w:rsid w:val="00CF0886"/>
    <w:rsid w:val="00CF1378"/>
    <w:rsid w:val="00CF1CE1"/>
    <w:rsid w:val="00CF4D8C"/>
    <w:rsid w:val="00CF4EE5"/>
    <w:rsid w:val="00CF5EB1"/>
    <w:rsid w:val="00CF697B"/>
    <w:rsid w:val="00D00304"/>
    <w:rsid w:val="00D02E4B"/>
    <w:rsid w:val="00D03860"/>
    <w:rsid w:val="00D054E5"/>
    <w:rsid w:val="00D06AB6"/>
    <w:rsid w:val="00D07940"/>
    <w:rsid w:val="00D130AD"/>
    <w:rsid w:val="00D135B1"/>
    <w:rsid w:val="00D13655"/>
    <w:rsid w:val="00D137D8"/>
    <w:rsid w:val="00D14E2C"/>
    <w:rsid w:val="00D15754"/>
    <w:rsid w:val="00D220E2"/>
    <w:rsid w:val="00D22E9F"/>
    <w:rsid w:val="00D23505"/>
    <w:rsid w:val="00D23545"/>
    <w:rsid w:val="00D23AE7"/>
    <w:rsid w:val="00D240C2"/>
    <w:rsid w:val="00D27072"/>
    <w:rsid w:val="00D31DE7"/>
    <w:rsid w:val="00D32221"/>
    <w:rsid w:val="00D35496"/>
    <w:rsid w:val="00D356CD"/>
    <w:rsid w:val="00D3632F"/>
    <w:rsid w:val="00D37A35"/>
    <w:rsid w:val="00D40D26"/>
    <w:rsid w:val="00D44677"/>
    <w:rsid w:val="00D45820"/>
    <w:rsid w:val="00D46706"/>
    <w:rsid w:val="00D46BC1"/>
    <w:rsid w:val="00D504C6"/>
    <w:rsid w:val="00D53B20"/>
    <w:rsid w:val="00D554AA"/>
    <w:rsid w:val="00D654D4"/>
    <w:rsid w:val="00D71027"/>
    <w:rsid w:val="00D723BA"/>
    <w:rsid w:val="00D740E4"/>
    <w:rsid w:val="00D851D0"/>
    <w:rsid w:val="00D915F8"/>
    <w:rsid w:val="00D93E1E"/>
    <w:rsid w:val="00DA1C28"/>
    <w:rsid w:val="00DA32B0"/>
    <w:rsid w:val="00DA3387"/>
    <w:rsid w:val="00DA550B"/>
    <w:rsid w:val="00DA5669"/>
    <w:rsid w:val="00DA7FDE"/>
    <w:rsid w:val="00DB0264"/>
    <w:rsid w:val="00DB0568"/>
    <w:rsid w:val="00DB0B30"/>
    <w:rsid w:val="00DB45F0"/>
    <w:rsid w:val="00DB4E0B"/>
    <w:rsid w:val="00DB6541"/>
    <w:rsid w:val="00DB75B7"/>
    <w:rsid w:val="00DC4680"/>
    <w:rsid w:val="00DC4765"/>
    <w:rsid w:val="00DC4A42"/>
    <w:rsid w:val="00DC69FE"/>
    <w:rsid w:val="00DC6EAD"/>
    <w:rsid w:val="00DD1789"/>
    <w:rsid w:val="00DD30A8"/>
    <w:rsid w:val="00DD7F0B"/>
    <w:rsid w:val="00DE1F44"/>
    <w:rsid w:val="00DE3F12"/>
    <w:rsid w:val="00DE525B"/>
    <w:rsid w:val="00DF1026"/>
    <w:rsid w:val="00DF10D0"/>
    <w:rsid w:val="00DF5A16"/>
    <w:rsid w:val="00DF6965"/>
    <w:rsid w:val="00DF6E48"/>
    <w:rsid w:val="00DF70C9"/>
    <w:rsid w:val="00E009E7"/>
    <w:rsid w:val="00E00CA0"/>
    <w:rsid w:val="00E00DC2"/>
    <w:rsid w:val="00E04145"/>
    <w:rsid w:val="00E069FD"/>
    <w:rsid w:val="00E10021"/>
    <w:rsid w:val="00E12034"/>
    <w:rsid w:val="00E15DFD"/>
    <w:rsid w:val="00E20C2E"/>
    <w:rsid w:val="00E20DBC"/>
    <w:rsid w:val="00E2305A"/>
    <w:rsid w:val="00E245B4"/>
    <w:rsid w:val="00E247FB"/>
    <w:rsid w:val="00E26FB7"/>
    <w:rsid w:val="00E313D5"/>
    <w:rsid w:val="00E31EC3"/>
    <w:rsid w:val="00E4200A"/>
    <w:rsid w:val="00E42F39"/>
    <w:rsid w:val="00E45065"/>
    <w:rsid w:val="00E4772C"/>
    <w:rsid w:val="00E53277"/>
    <w:rsid w:val="00E56342"/>
    <w:rsid w:val="00E6064E"/>
    <w:rsid w:val="00E60CB8"/>
    <w:rsid w:val="00E63503"/>
    <w:rsid w:val="00E64096"/>
    <w:rsid w:val="00E64ED6"/>
    <w:rsid w:val="00E65394"/>
    <w:rsid w:val="00E663E6"/>
    <w:rsid w:val="00E663F3"/>
    <w:rsid w:val="00E6740A"/>
    <w:rsid w:val="00E72A0D"/>
    <w:rsid w:val="00E73D8F"/>
    <w:rsid w:val="00E74E21"/>
    <w:rsid w:val="00E76F47"/>
    <w:rsid w:val="00E81D38"/>
    <w:rsid w:val="00E81E15"/>
    <w:rsid w:val="00E83313"/>
    <w:rsid w:val="00E84658"/>
    <w:rsid w:val="00E84834"/>
    <w:rsid w:val="00E95664"/>
    <w:rsid w:val="00E95C75"/>
    <w:rsid w:val="00EA06BA"/>
    <w:rsid w:val="00EB06F2"/>
    <w:rsid w:val="00EB0F27"/>
    <w:rsid w:val="00EB3591"/>
    <w:rsid w:val="00EB56F7"/>
    <w:rsid w:val="00EB7832"/>
    <w:rsid w:val="00EC2E2B"/>
    <w:rsid w:val="00EC31E4"/>
    <w:rsid w:val="00EC3869"/>
    <w:rsid w:val="00EC3E1F"/>
    <w:rsid w:val="00EC5192"/>
    <w:rsid w:val="00EC7651"/>
    <w:rsid w:val="00EC76A2"/>
    <w:rsid w:val="00ED2AA2"/>
    <w:rsid w:val="00ED49C8"/>
    <w:rsid w:val="00ED7E72"/>
    <w:rsid w:val="00EE3EEE"/>
    <w:rsid w:val="00EE603B"/>
    <w:rsid w:val="00EF03FE"/>
    <w:rsid w:val="00EF0A16"/>
    <w:rsid w:val="00EF1B9A"/>
    <w:rsid w:val="00EF1C80"/>
    <w:rsid w:val="00EF2A7E"/>
    <w:rsid w:val="00EF3AEF"/>
    <w:rsid w:val="00EF5CFA"/>
    <w:rsid w:val="00EF5D3A"/>
    <w:rsid w:val="00F05817"/>
    <w:rsid w:val="00F067F0"/>
    <w:rsid w:val="00F10201"/>
    <w:rsid w:val="00F127EC"/>
    <w:rsid w:val="00F13612"/>
    <w:rsid w:val="00F1502A"/>
    <w:rsid w:val="00F155B3"/>
    <w:rsid w:val="00F16246"/>
    <w:rsid w:val="00F1761E"/>
    <w:rsid w:val="00F2016A"/>
    <w:rsid w:val="00F22D1C"/>
    <w:rsid w:val="00F24FA9"/>
    <w:rsid w:val="00F26AB1"/>
    <w:rsid w:val="00F30018"/>
    <w:rsid w:val="00F32735"/>
    <w:rsid w:val="00F3322A"/>
    <w:rsid w:val="00F33651"/>
    <w:rsid w:val="00F33EE0"/>
    <w:rsid w:val="00F34530"/>
    <w:rsid w:val="00F34E16"/>
    <w:rsid w:val="00F350C0"/>
    <w:rsid w:val="00F35DA8"/>
    <w:rsid w:val="00F36B2C"/>
    <w:rsid w:val="00F36E51"/>
    <w:rsid w:val="00F409E0"/>
    <w:rsid w:val="00F42A5A"/>
    <w:rsid w:val="00F46D51"/>
    <w:rsid w:val="00F47C47"/>
    <w:rsid w:val="00F5073D"/>
    <w:rsid w:val="00F54AD5"/>
    <w:rsid w:val="00F550AE"/>
    <w:rsid w:val="00F55CB4"/>
    <w:rsid w:val="00F576EA"/>
    <w:rsid w:val="00F579FF"/>
    <w:rsid w:val="00F638C3"/>
    <w:rsid w:val="00F65484"/>
    <w:rsid w:val="00F665EC"/>
    <w:rsid w:val="00F81064"/>
    <w:rsid w:val="00F815B8"/>
    <w:rsid w:val="00F82DFE"/>
    <w:rsid w:val="00F84C45"/>
    <w:rsid w:val="00F85E73"/>
    <w:rsid w:val="00F90163"/>
    <w:rsid w:val="00F95A10"/>
    <w:rsid w:val="00F96D4D"/>
    <w:rsid w:val="00FA10AE"/>
    <w:rsid w:val="00FA10EC"/>
    <w:rsid w:val="00FA2D61"/>
    <w:rsid w:val="00FA6495"/>
    <w:rsid w:val="00FA777D"/>
    <w:rsid w:val="00FB0681"/>
    <w:rsid w:val="00FB5008"/>
    <w:rsid w:val="00FC08A4"/>
    <w:rsid w:val="00FC35EB"/>
    <w:rsid w:val="00FC3E15"/>
    <w:rsid w:val="00FD392D"/>
    <w:rsid w:val="00FD4697"/>
    <w:rsid w:val="00FD4E33"/>
    <w:rsid w:val="00FD6670"/>
    <w:rsid w:val="00FD76FA"/>
    <w:rsid w:val="00FD7DE4"/>
    <w:rsid w:val="00FE0FCE"/>
    <w:rsid w:val="00FE1F7E"/>
    <w:rsid w:val="00FE404D"/>
    <w:rsid w:val="00FE4B8A"/>
    <w:rsid w:val="00FE5469"/>
    <w:rsid w:val="00FE5E57"/>
    <w:rsid w:val="00FE742D"/>
    <w:rsid w:val="00FF1BEB"/>
    <w:rsid w:val="00FF4FE0"/>
    <w:rsid w:val="00FF521C"/>
    <w:rsid w:val="00FF5A29"/>
    <w:rsid w:val="00FF64C2"/>
    <w:rsid w:val="00FF78E2"/>
    <w:rsid w:val="00FF7EF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008BB"/>
    <w:pPr>
      <w:spacing w:line="276" w:lineRule="auto"/>
      <w:ind w:firstLine="426"/>
      <w:jc w:val="both"/>
    </w:pPr>
    <w:rPr>
      <w:rFonts w:eastAsia="Calibri"/>
      <w:sz w:val="24"/>
      <w:szCs w:val="24"/>
      <w:lang w:val="bg-BG" w:eastAsia="en-US"/>
    </w:rPr>
  </w:style>
  <w:style w:type="paragraph" w:styleId="1">
    <w:name w:val="heading 1"/>
    <w:basedOn w:val="a"/>
    <w:next w:val="a"/>
    <w:link w:val="1Char"/>
    <w:qFormat/>
    <w:rsid w:val="00832F47"/>
    <w:pPr>
      <w:keepNext/>
      <w:keepLines/>
      <w:numPr>
        <w:numId w:val="1"/>
      </w:numPr>
      <w:spacing w:before="480"/>
      <w:jc w:val="center"/>
      <w:outlineLvl w:val="0"/>
    </w:pPr>
    <w:rPr>
      <w:rFonts w:eastAsia="宋体"/>
      <w:b/>
      <w:bCs/>
      <w:color w:val="365F91"/>
      <w:sz w:val="36"/>
      <w:szCs w:val="36"/>
      <w:lang/>
    </w:rPr>
  </w:style>
  <w:style w:type="paragraph" w:styleId="2">
    <w:name w:val="heading 2"/>
    <w:basedOn w:val="a0"/>
    <w:next w:val="a"/>
    <w:link w:val="2Char"/>
    <w:unhideWhenUsed/>
    <w:qFormat/>
    <w:rsid w:val="00832F47"/>
    <w:pPr>
      <w:numPr>
        <w:ilvl w:val="1"/>
        <w:numId w:val="1"/>
      </w:numPr>
      <w:ind w:left="567" w:hanging="567"/>
      <w:jc w:val="center"/>
      <w:outlineLvl w:val="1"/>
    </w:pPr>
    <w:rPr>
      <w:b/>
      <w:color w:val="365F91"/>
      <w:sz w:val="30"/>
      <w:szCs w:val="30"/>
      <w:lang/>
    </w:rPr>
  </w:style>
  <w:style w:type="paragraph" w:styleId="3">
    <w:name w:val="heading 3"/>
    <w:basedOn w:val="a0"/>
    <w:next w:val="a"/>
    <w:link w:val="3Char"/>
    <w:unhideWhenUsed/>
    <w:qFormat/>
    <w:rsid w:val="00832F47"/>
    <w:pPr>
      <w:numPr>
        <w:ilvl w:val="2"/>
        <w:numId w:val="1"/>
      </w:numPr>
      <w:outlineLvl w:val="2"/>
    </w:pPr>
    <w:rPr>
      <w:b/>
      <w:color w:val="365F91"/>
      <w:lang/>
    </w:rPr>
  </w:style>
  <w:style w:type="paragraph" w:styleId="4">
    <w:name w:val="heading 4"/>
    <w:basedOn w:val="a"/>
    <w:next w:val="a"/>
    <w:link w:val="4Char"/>
    <w:qFormat/>
    <w:rsid w:val="00FC3E15"/>
    <w:pPr>
      <w:keepNext/>
      <w:spacing w:line="360" w:lineRule="auto"/>
      <w:ind w:firstLine="0"/>
      <w:outlineLvl w:val="3"/>
    </w:pPr>
    <w:rPr>
      <w:rFonts w:eastAsia="宋体"/>
      <w:bCs/>
      <w:i/>
      <w:szCs w:val="20"/>
      <w:lang/>
    </w:rPr>
  </w:style>
  <w:style w:type="paragraph" w:styleId="5">
    <w:name w:val="heading 5"/>
    <w:basedOn w:val="a"/>
    <w:next w:val="a"/>
    <w:link w:val="5Char"/>
    <w:qFormat/>
    <w:rsid w:val="00FC3E15"/>
    <w:pPr>
      <w:keepNext/>
      <w:tabs>
        <w:tab w:val="left" w:pos="1650"/>
        <w:tab w:val="center" w:pos="4536"/>
      </w:tabs>
      <w:spacing w:line="360" w:lineRule="auto"/>
      <w:ind w:firstLine="720"/>
      <w:jc w:val="center"/>
      <w:outlineLvl w:val="4"/>
    </w:pPr>
    <w:rPr>
      <w:rFonts w:eastAsia="宋体"/>
      <w:b/>
      <w:bCs/>
      <w:szCs w:val="32"/>
      <w:lang/>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next w:val="a"/>
    <w:link w:val="Char"/>
    <w:qFormat/>
    <w:rsid w:val="001008BB"/>
    <w:pPr>
      <w:pBdr>
        <w:bottom w:val="single" w:sz="8" w:space="4" w:color="4F81BD"/>
      </w:pBdr>
      <w:spacing w:after="300" w:line="240" w:lineRule="auto"/>
      <w:ind w:firstLine="0"/>
      <w:contextualSpacing/>
      <w:jc w:val="center"/>
    </w:pPr>
    <w:rPr>
      <w:rFonts w:eastAsia="宋体"/>
      <w:color w:val="17365D"/>
      <w:spacing w:val="5"/>
      <w:kern w:val="28"/>
      <w:sz w:val="42"/>
      <w:szCs w:val="42"/>
      <w:lang/>
    </w:rPr>
  </w:style>
  <w:style w:type="character" w:customStyle="1" w:styleId="Char">
    <w:name w:val="标题 Char"/>
    <w:link w:val="a4"/>
    <w:rsid w:val="001008BB"/>
    <w:rPr>
      <w:color w:val="17365D"/>
      <w:spacing w:val="5"/>
      <w:kern w:val="28"/>
      <w:sz w:val="42"/>
      <w:szCs w:val="42"/>
    </w:rPr>
  </w:style>
  <w:style w:type="paragraph" w:customStyle="1" w:styleId="BBAuthorName">
    <w:name w:val="BB_Author_Name"/>
    <w:basedOn w:val="a"/>
    <w:next w:val="a"/>
    <w:rsid w:val="001008BB"/>
    <w:pPr>
      <w:spacing w:after="240" w:line="480" w:lineRule="auto"/>
      <w:ind w:firstLine="0"/>
      <w:jc w:val="center"/>
    </w:pPr>
    <w:rPr>
      <w:rFonts w:ascii="Times" w:eastAsia="Times New Roman" w:hAnsi="Times"/>
      <w:i/>
      <w:sz w:val="22"/>
      <w:szCs w:val="20"/>
      <w:lang w:val="en-US"/>
    </w:rPr>
  </w:style>
  <w:style w:type="character" w:styleId="a5">
    <w:name w:val="Hyperlink"/>
    <w:uiPriority w:val="99"/>
    <w:unhideWhenUsed/>
    <w:rsid w:val="00832F47"/>
    <w:rPr>
      <w:color w:val="0000FF"/>
      <w:u w:val="single"/>
    </w:rPr>
  </w:style>
  <w:style w:type="character" w:customStyle="1" w:styleId="1Char">
    <w:name w:val="标题 1 Char"/>
    <w:link w:val="1"/>
    <w:rsid w:val="00832F47"/>
    <w:rPr>
      <w:b/>
      <w:bCs/>
      <w:color w:val="365F91"/>
      <w:sz w:val="36"/>
      <w:szCs w:val="36"/>
    </w:rPr>
  </w:style>
  <w:style w:type="character" w:customStyle="1" w:styleId="2Char">
    <w:name w:val="标题 2 Char"/>
    <w:link w:val="2"/>
    <w:rsid w:val="00832F47"/>
    <w:rPr>
      <w:rFonts w:eastAsia="Calibri"/>
      <w:b/>
      <w:color w:val="365F91"/>
      <w:sz w:val="30"/>
      <w:szCs w:val="30"/>
    </w:rPr>
  </w:style>
  <w:style w:type="character" w:customStyle="1" w:styleId="3Char">
    <w:name w:val="标题 3 Char"/>
    <w:link w:val="3"/>
    <w:rsid w:val="00832F47"/>
    <w:rPr>
      <w:rFonts w:eastAsia="Calibri"/>
      <w:b/>
      <w:color w:val="365F91"/>
      <w:sz w:val="24"/>
      <w:szCs w:val="24"/>
      <w:lang w:val="bg-BG"/>
    </w:rPr>
  </w:style>
  <w:style w:type="paragraph" w:customStyle="1" w:styleId="MTDisplayEquation">
    <w:name w:val="MTDisplayEquation"/>
    <w:basedOn w:val="a"/>
    <w:next w:val="a"/>
    <w:link w:val="MTDisplayEquationChar"/>
    <w:rsid w:val="00832F47"/>
    <w:pPr>
      <w:tabs>
        <w:tab w:val="right" w:pos="9020"/>
      </w:tabs>
      <w:spacing w:after="200"/>
      <w:ind w:firstLine="0"/>
      <w:jc w:val="left"/>
    </w:pPr>
    <w:rPr>
      <w:szCs w:val="22"/>
      <w:lang/>
    </w:rPr>
  </w:style>
  <w:style w:type="character" w:customStyle="1" w:styleId="MTDisplayEquationChar">
    <w:name w:val="MTDisplayEquation Char"/>
    <w:link w:val="MTDisplayEquation"/>
    <w:rsid w:val="00832F47"/>
    <w:rPr>
      <w:rFonts w:eastAsia="Calibri"/>
      <w:sz w:val="24"/>
      <w:szCs w:val="22"/>
    </w:rPr>
  </w:style>
  <w:style w:type="paragraph" w:styleId="a0">
    <w:name w:val="List Paragraph"/>
    <w:basedOn w:val="a"/>
    <w:qFormat/>
    <w:rsid w:val="00832F47"/>
    <w:pPr>
      <w:ind w:left="720"/>
      <w:contextualSpacing/>
    </w:pPr>
  </w:style>
  <w:style w:type="paragraph" w:styleId="a6">
    <w:name w:val="header"/>
    <w:basedOn w:val="a"/>
    <w:link w:val="Char0"/>
    <w:rsid w:val="00FC3E15"/>
    <w:pPr>
      <w:tabs>
        <w:tab w:val="center" w:pos="4703"/>
        <w:tab w:val="right" w:pos="9406"/>
      </w:tabs>
      <w:spacing w:line="240" w:lineRule="auto"/>
    </w:pPr>
    <w:rPr>
      <w:lang/>
    </w:rPr>
  </w:style>
  <w:style w:type="character" w:customStyle="1" w:styleId="Char0">
    <w:name w:val="页眉 Char"/>
    <w:link w:val="a6"/>
    <w:rsid w:val="00FC3E15"/>
    <w:rPr>
      <w:rFonts w:eastAsia="Calibri"/>
      <w:sz w:val="24"/>
      <w:szCs w:val="24"/>
      <w:lang w:val="bg-BG"/>
    </w:rPr>
  </w:style>
  <w:style w:type="paragraph" w:styleId="a7">
    <w:name w:val="footer"/>
    <w:basedOn w:val="a"/>
    <w:link w:val="Char1"/>
    <w:uiPriority w:val="99"/>
    <w:rsid w:val="00FC3E15"/>
    <w:pPr>
      <w:tabs>
        <w:tab w:val="center" w:pos="4703"/>
        <w:tab w:val="right" w:pos="9406"/>
      </w:tabs>
      <w:spacing w:line="240" w:lineRule="auto"/>
    </w:pPr>
    <w:rPr>
      <w:lang/>
    </w:rPr>
  </w:style>
  <w:style w:type="character" w:customStyle="1" w:styleId="Char1">
    <w:name w:val="页脚 Char"/>
    <w:link w:val="a7"/>
    <w:uiPriority w:val="99"/>
    <w:rsid w:val="00FC3E15"/>
    <w:rPr>
      <w:rFonts w:eastAsia="Calibri"/>
      <w:sz w:val="24"/>
      <w:szCs w:val="24"/>
      <w:lang w:val="bg-BG"/>
    </w:rPr>
  </w:style>
  <w:style w:type="character" w:customStyle="1" w:styleId="4Char">
    <w:name w:val="标题 4 Char"/>
    <w:link w:val="4"/>
    <w:rsid w:val="00FC3E15"/>
    <w:rPr>
      <w:bCs/>
      <w:i/>
      <w:sz w:val="24"/>
    </w:rPr>
  </w:style>
  <w:style w:type="character" w:customStyle="1" w:styleId="5Char">
    <w:name w:val="标题 5 Char"/>
    <w:link w:val="5"/>
    <w:rsid w:val="00FC3E15"/>
    <w:rPr>
      <w:b/>
      <w:bCs/>
      <w:sz w:val="24"/>
      <w:szCs w:val="32"/>
    </w:rPr>
  </w:style>
  <w:style w:type="paragraph" w:styleId="30">
    <w:name w:val="Body Text 3"/>
    <w:basedOn w:val="a"/>
    <w:link w:val="3Char0"/>
    <w:rsid w:val="00FC3E15"/>
    <w:pPr>
      <w:tabs>
        <w:tab w:val="left" w:pos="300"/>
      </w:tabs>
      <w:spacing w:line="360" w:lineRule="auto"/>
      <w:ind w:right="-27" w:firstLine="720"/>
    </w:pPr>
    <w:rPr>
      <w:rFonts w:eastAsia="宋体"/>
      <w:szCs w:val="20"/>
      <w:lang/>
    </w:rPr>
  </w:style>
  <w:style w:type="character" w:customStyle="1" w:styleId="3Char0">
    <w:name w:val="正文文本 3 Char"/>
    <w:link w:val="30"/>
    <w:rsid w:val="00FC3E15"/>
    <w:rPr>
      <w:sz w:val="24"/>
    </w:rPr>
  </w:style>
  <w:style w:type="paragraph" w:styleId="TOC">
    <w:name w:val="TOC Heading"/>
    <w:basedOn w:val="1"/>
    <w:next w:val="a"/>
    <w:uiPriority w:val="39"/>
    <w:unhideWhenUsed/>
    <w:qFormat/>
    <w:rsid w:val="00FC3E15"/>
    <w:pPr>
      <w:numPr>
        <w:numId w:val="0"/>
      </w:numPr>
      <w:outlineLvl w:val="9"/>
    </w:pPr>
    <w:rPr>
      <w:rFonts w:ascii="Cambria" w:hAnsi="Cambria"/>
      <w:sz w:val="28"/>
      <w:szCs w:val="28"/>
    </w:rPr>
  </w:style>
  <w:style w:type="paragraph" w:styleId="10">
    <w:name w:val="toc 1"/>
    <w:basedOn w:val="a"/>
    <w:next w:val="a"/>
    <w:autoRedefine/>
    <w:uiPriority w:val="39"/>
    <w:unhideWhenUsed/>
    <w:rsid w:val="00FC3E15"/>
    <w:pPr>
      <w:tabs>
        <w:tab w:val="left" w:pos="284"/>
        <w:tab w:val="right" w:leader="dot" w:pos="9060"/>
      </w:tabs>
      <w:spacing w:after="100"/>
      <w:ind w:firstLine="0"/>
    </w:pPr>
  </w:style>
  <w:style w:type="paragraph" w:styleId="20">
    <w:name w:val="toc 2"/>
    <w:basedOn w:val="a"/>
    <w:next w:val="a"/>
    <w:autoRedefine/>
    <w:uiPriority w:val="39"/>
    <w:unhideWhenUsed/>
    <w:rsid w:val="00FC3E15"/>
    <w:pPr>
      <w:tabs>
        <w:tab w:val="left" w:pos="426"/>
        <w:tab w:val="right" w:leader="dot" w:pos="9060"/>
      </w:tabs>
      <w:spacing w:after="100"/>
      <w:ind w:firstLine="0"/>
    </w:pPr>
  </w:style>
  <w:style w:type="paragraph" w:styleId="a8">
    <w:name w:val="Balloon Text"/>
    <w:basedOn w:val="a"/>
    <w:link w:val="Char2"/>
    <w:unhideWhenUsed/>
    <w:rsid w:val="00FC3E15"/>
    <w:pPr>
      <w:spacing w:line="240" w:lineRule="auto"/>
    </w:pPr>
    <w:rPr>
      <w:rFonts w:ascii="Tahoma" w:hAnsi="Tahoma"/>
      <w:sz w:val="16"/>
      <w:szCs w:val="16"/>
      <w:lang/>
    </w:rPr>
  </w:style>
  <w:style w:type="character" w:customStyle="1" w:styleId="Char2">
    <w:name w:val="批注框文本 Char"/>
    <w:link w:val="a8"/>
    <w:rsid w:val="00FC3E15"/>
    <w:rPr>
      <w:rFonts w:ascii="Tahoma" w:eastAsia="Calibri" w:hAnsi="Tahoma" w:cs="Tahoma"/>
      <w:sz w:val="16"/>
      <w:szCs w:val="16"/>
      <w:lang w:val="bg-BG"/>
    </w:rPr>
  </w:style>
  <w:style w:type="character" w:customStyle="1" w:styleId="MTEquationSection">
    <w:name w:val="MTEquationSection"/>
    <w:rsid w:val="00FC3E15"/>
    <w:rPr>
      <w:vanish w:val="0"/>
      <w:color w:val="FF0000"/>
    </w:rPr>
  </w:style>
  <w:style w:type="paragraph" w:styleId="31">
    <w:name w:val="toc 3"/>
    <w:basedOn w:val="a"/>
    <w:next w:val="a"/>
    <w:autoRedefine/>
    <w:uiPriority w:val="39"/>
    <w:unhideWhenUsed/>
    <w:rsid w:val="00FC3E15"/>
    <w:pPr>
      <w:tabs>
        <w:tab w:val="left" w:pos="567"/>
        <w:tab w:val="right" w:leader="dot" w:pos="9060"/>
      </w:tabs>
      <w:spacing w:after="100"/>
      <w:ind w:firstLine="0"/>
    </w:pPr>
  </w:style>
  <w:style w:type="paragraph" w:styleId="a9">
    <w:name w:val="Body Text"/>
    <w:basedOn w:val="a"/>
    <w:link w:val="Char3"/>
    <w:rsid w:val="00FC3E15"/>
    <w:pPr>
      <w:spacing w:line="360" w:lineRule="auto"/>
      <w:ind w:firstLine="0"/>
    </w:pPr>
    <w:rPr>
      <w:rFonts w:eastAsia="宋体"/>
      <w:szCs w:val="12"/>
      <w:lang/>
    </w:rPr>
  </w:style>
  <w:style w:type="character" w:customStyle="1" w:styleId="Char3">
    <w:name w:val="正文文本 Char"/>
    <w:link w:val="a9"/>
    <w:rsid w:val="00FC3E15"/>
    <w:rPr>
      <w:sz w:val="24"/>
      <w:szCs w:val="12"/>
    </w:rPr>
  </w:style>
  <w:style w:type="paragraph" w:customStyle="1" w:styleId="BATitle">
    <w:name w:val="BA_Title"/>
    <w:basedOn w:val="a"/>
    <w:next w:val="a"/>
    <w:rsid w:val="00FC3E15"/>
    <w:pPr>
      <w:spacing w:before="720" w:after="360" w:line="480" w:lineRule="auto"/>
      <w:ind w:firstLine="0"/>
      <w:jc w:val="center"/>
    </w:pPr>
    <w:rPr>
      <w:rFonts w:eastAsia="Times New Roman"/>
      <w:sz w:val="44"/>
      <w:szCs w:val="20"/>
      <w:lang w:val="en-US"/>
    </w:rPr>
  </w:style>
  <w:style w:type="paragraph" w:customStyle="1" w:styleId="BCAuthorAddress">
    <w:name w:val="BC_Author_Address"/>
    <w:basedOn w:val="a"/>
    <w:next w:val="a"/>
    <w:rsid w:val="00FC3E15"/>
    <w:pPr>
      <w:spacing w:after="240" w:line="480" w:lineRule="auto"/>
      <w:ind w:firstLine="0"/>
      <w:jc w:val="center"/>
    </w:pPr>
    <w:rPr>
      <w:rFonts w:ascii="Times" w:eastAsia="Times New Roman" w:hAnsi="Times"/>
      <w:sz w:val="22"/>
      <w:szCs w:val="20"/>
      <w:lang w:val="en-US"/>
    </w:rPr>
  </w:style>
  <w:style w:type="paragraph" w:customStyle="1" w:styleId="BDAbstract">
    <w:name w:val="BD_Abstract"/>
    <w:basedOn w:val="a"/>
    <w:next w:val="a"/>
    <w:rsid w:val="00FC3E15"/>
    <w:pPr>
      <w:spacing w:before="360" w:after="360" w:line="480" w:lineRule="auto"/>
      <w:ind w:firstLine="0"/>
    </w:pPr>
    <w:rPr>
      <w:rFonts w:ascii="Times" w:eastAsia="Times New Roman" w:hAnsi="Times"/>
      <w:sz w:val="22"/>
      <w:szCs w:val="20"/>
      <w:lang w:val="en-US"/>
    </w:rPr>
  </w:style>
  <w:style w:type="paragraph" w:customStyle="1" w:styleId="Pa">
    <w:name w:val="Pa"/>
    <w:basedOn w:val="a"/>
    <w:autoRedefine/>
    <w:uiPriority w:val="99"/>
    <w:rsid w:val="00FC3E15"/>
    <w:pPr>
      <w:tabs>
        <w:tab w:val="left" w:pos="567"/>
      </w:tabs>
      <w:spacing w:line="360" w:lineRule="auto"/>
      <w:ind w:firstLine="0"/>
    </w:pPr>
    <w:rPr>
      <w:rFonts w:eastAsia="MS Mincho"/>
      <w:bCs/>
      <w:szCs w:val="20"/>
      <w:lang w:val="en-GB"/>
    </w:rPr>
  </w:style>
  <w:style w:type="paragraph" w:customStyle="1" w:styleId="Pa1">
    <w:name w:val="Pa1"/>
    <w:basedOn w:val="a"/>
    <w:next w:val="a"/>
    <w:rsid w:val="00FC3E15"/>
    <w:pPr>
      <w:autoSpaceDE w:val="0"/>
      <w:autoSpaceDN w:val="0"/>
      <w:adjustRightInd w:val="0"/>
      <w:spacing w:line="240" w:lineRule="auto"/>
      <w:ind w:firstLine="0"/>
    </w:pPr>
    <w:rPr>
      <w:rFonts w:eastAsia="Times New Roman"/>
      <w:lang w:val="en-US"/>
    </w:rPr>
  </w:style>
  <w:style w:type="paragraph" w:customStyle="1" w:styleId="Eq">
    <w:name w:val="Eq"/>
    <w:basedOn w:val="a"/>
    <w:autoRedefine/>
    <w:rsid w:val="00FC3E15"/>
    <w:pPr>
      <w:tabs>
        <w:tab w:val="left" w:pos="8505"/>
      </w:tabs>
      <w:spacing w:before="240" w:after="240" w:line="240" w:lineRule="auto"/>
      <w:ind w:firstLine="0"/>
      <w:jc w:val="center"/>
    </w:pPr>
    <w:rPr>
      <w:rFonts w:eastAsia="Times New Roman"/>
      <w:lang w:val="en-AU"/>
    </w:rPr>
  </w:style>
  <w:style w:type="paragraph" w:customStyle="1" w:styleId="Equation">
    <w:name w:val="Equation"/>
    <w:basedOn w:val="a"/>
    <w:rsid w:val="00FC3E15"/>
    <w:pPr>
      <w:tabs>
        <w:tab w:val="right" w:pos="8505"/>
      </w:tabs>
      <w:spacing w:before="120" w:after="120" w:line="360" w:lineRule="auto"/>
      <w:ind w:left="360" w:firstLine="0"/>
      <w:jc w:val="left"/>
    </w:pPr>
    <w:rPr>
      <w:rFonts w:eastAsia="Times New Roman"/>
      <w:bCs/>
      <w:lang w:val="en-AU"/>
    </w:rPr>
  </w:style>
  <w:style w:type="paragraph" w:styleId="21">
    <w:name w:val="Body Text Indent 2"/>
    <w:basedOn w:val="a"/>
    <w:link w:val="2Char0"/>
    <w:rsid w:val="00FC3E15"/>
    <w:pPr>
      <w:spacing w:line="360" w:lineRule="auto"/>
      <w:ind w:firstLine="720"/>
    </w:pPr>
    <w:rPr>
      <w:rFonts w:eastAsia="宋体"/>
      <w:szCs w:val="20"/>
      <w:lang/>
    </w:rPr>
  </w:style>
  <w:style w:type="character" w:customStyle="1" w:styleId="2Char0">
    <w:name w:val="正文文本缩进 2 Char"/>
    <w:link w:val="21"/>
    <w:rsid w:val="00FC3E15"/>
    <w:rPr>
      <w:sz w:val="24"/>
    </w:rPr>
  </w:style>
  <w:style w:type="table" w:styleId="aa">
    <w:name w:val="Table Grid"/>
    <w:basedOn w:val="a2"/>
    <w:rsid w:val="00FC3E15"/>
    <w:rPr>
      <w:lang w:eastAsia="bg-B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tbrand">
    <w:name w:val="ptbrand"/>
    <w:basedOn w:val="a1"/>
    <w:rsid w:val="00FC3E15"/>
  </w:style>
  <w:style w:type="character" w:styleId="ab">
    <w:name w:val="Strong"/>
    <w:uiPriority w:val="22"/>
    <w:qFormat/>
    <w:rsid w:val="00FC3E15"/>
    <w:rPr>
      <w:b/>
      <w:bCs/>
    </w:rPr>
  </w:style>
  <w:style w:type="character" w:styleId="ac">
    <w:name w:val="Emphasis"/>
    <w:uiPriority w:val="20"/>
    <w:qFormat/>
    <w:rsid w:val="00FC3E15"/>
    <w:rPr>
      <w:i/>
      <w:iCs/>
    </w:rPr>
  </w:style>
  <w:style w:type="character" w:styleId="ad">
    <w:name w:val="FollowedHyperlink"/>
    <w:uiPriority w:val="99"/>
    <w:unhideWhenUsed/>
    <w:rsid w:val="00FC3E15"/>
    <w:rPr>
      <w:color w:val="800080"/>
      <w:u w:val="single"/>
    </w:rPr>
  </w:style>
  <w:style w:type="paragraph" w:customStyle="1" w:styleId="StyleMTDisplayEquationJustifiedFirstline075cmPattern">
    <w:name w:val="Style MTDisplayEquation + Justified First line:  0.75 cm Pattern:..."/>
    <w:basedOn w:val="MTDisplayEquation"/>
    <w:rsid w:val="00FC3E15"/>
    <w:pPr>
      <w:shd w:val="clear" w:color="auto" w:fill="FFFF00"/>
      <w:ind w:firstLine="425"/>
      <w:jc w:val="both"/>
    </w:pPr>
    <w:rPr>
      <w:rFonts w:eastAsia="Times New Roman"/>
      <w:szCs w:val="20"/>
    </w:rPr>
  </w:style>
  <w:style w:type="paragraph" w:customStyle="1" w:styleId="StyleMTDisplayEquationLoweredby16pt">
    <w:name w:val="Style MTDisplayEquation + Lowered by  16 pt"/>
    <w:basedOn w:val="MTDisplayEquation"/>
    <w:rsid w:val="00FC3E15"/>
    <w:rPr>
      <w:position w:val="-32"/>
    </w:rPr>
  </w:style>
  <w:style w:type="paragraph" w:styleId="40">
    <w:name w:val="toc 4"/>
    <w:basedOn w:val="a"/>
    <w:next w:val="a"/>
    <w:autoRedefine/>
    <w:uiPriority w:val="39"/>
    <w:unhideWhenUsed/>
    <w:rsid w:val="00FC3E15"/>
    <w:pPr>
      <w:spacing w:after="100"/>
      <w:ind w:left="660" w:firstLine="0"/>
      <w:jc w:val="left"/>
    </w:pPr>
    <w:rPr>
      <w:sz w:val="22"/>
      <w:szCs w:val="22"/>
      <w:lang w:val="en-US"/>
    </w:rPr>
  </w:style>
  <w:style w:type="paragraph" w:styleId="ae">
    <w:name w:val="Body Text Indent"/>
    <w:basedOn w:val="a"/>
    <w:link w:val="Char4"/>
    <w:rsid w:val="00FC3E15"/>
    <w:pPr>
      <w:spacing w:line="312" w:lineRule="auto"/>
      <w:ind w:firstLine="720"/>
    </w:pPr>
    <w:rPr>
      <w:rFonts w:eastAsia="宋体"/>
      <w:szCs w:val="20"/>
      <w:lang/>
    </w:rPr>
  </w:style>
  <w:style w:type="character" w:customStyle="1" w:styleId="Char4">
    <w:name w:val="正文文本缩进 Char"/>
    <w:link w:val="ae"/>
    <w:rsid w:val="00FC3E15"/>
    <w:rPr>
      <w:sz w:val="24"/>
    </w:rPr>
  </w:style>
  <w:style w:type="paragraph" w:styleId="af">
    <w:name w:val="footnote text"/>
    <w:basedOn w:val="a"/>
    <w:link w:val="Char5"/>
    <w:rsid w:val="00FC3E15"/>
    <w:pPr>
      <w:spacing w:line="240" w:lineRule="auto"/>
      <w:ind w:firstLine="0"/>
      <w:jc w:val="left"/>
    </w:pPr>
    <w:rPr>
      <w:rFonts w:eastAsia="Times New Roman"/>
      <w:sz w:val="20"/>
      <w:szCs w:val="20"/>
      <w:lang w:val="en-US"/>
    </w:rPr>
  </w:style>
  <w:style w:type="character" w:customStyle="1" w:styleId="Char5">
    <w:name w:val="脚注文本 Char"/>
    <w:basedOn w:val="a1"/>
    <w:link w:val="af"/>
    <w:rsid w:val="00FC3E15"/>
  </w:style>
  <w:style w:type="character" w:styleId="af0">
    <w:name w:val="footnote reference"/>
    <w:rsid w:val="00FC3E15"/>
    <w:rPr>
      <w:vertAlign w:val="superscript"/>
    </w:rPr>
  </w:style>
  <w:style w:type="paragraph" w:customStyle="1" w:styleId="Style105pt">
    <w:name w:val="Style 10.5 pt"/>
    <w:basedOn w:val="a"/>
    <w:link w:val="Style105ptChar"/>
    <w:rsid w:val="00FC3E15"/>
    <w:pPr>
      <w:autoSpaceDE w:val="0"/>
      <w:autoSpaceDN w:val="0"/>
      <w:adjustRightInd w:val="0"/>
      <w:spacing w:line="240" w:lineRule="auto"/>
      <w:ind w:firstLine="720"/>
    </w:pPr>
    <w:rPr>
      <w:rFonts w:eastAsia="宋体"/>
      <w:sz w:val="21"/>
      <w:szCs w:val="21"/>
      <w:lang w:val="en-GB" w:eastAsia="bg-BG"/>
    </w:rPr>
  </w:style>
  <w:style w:type="character" w:customStyle="1" w:styleId="Style105ptChar">
    <w:name w:val="Style 10.5 pt Char"/>
    <w:link w:val="Style105pt"/>
    <w:rsid w:val="00FC3E15"/>
    <w:rPr>
      <w:sz w:val="21"/>
      <w:szCs w:val="21"/>
      <w:lang w:val="en-GB" w:eastAsia="bg-BG"/>
    </w:rPr>
  </w:style>
  <w:style w:type="paragraph" w:styleId="af1">
    <w:name w:val="caption"/>
    <w:basedOn w:val="a"/>
    <w:next w:val="a"/>
    <w:unhideWhenUsed/>
    <w:qFormat/>
    <w:rsid w:val="00FC3E15"/>
    <w:pPr>
      <w:spacing w:after="200" w:line="240" w:lineRule="auto"/>
      <w:ind w:firstLine="0"/>
    </w:pPr>
    <w:rPr>
      <w:bCs/>
      <w:color w:val="76923C"/>
    </w:rPr>
  </w:style>
  <w:style w:type="paragraph" w:styleId="af2">
    <w:name w:val="Normal (Web)"/>
    <w:basedOn w:val="a"/>
    <w:unhideWhenUsed/>
    <w:rsid w:val="00FC3E15"/>
    <w:pPr>
      <w:spacing w:before="100" w:beforeAutospacing="1" w:after="100" w:afterAutospacing="1" w:line="240" w:lineRule="auto"/>
      <w:ind w:firstLine="0"/>
      <w:jc w:val="left"/>
    </w:pPr>
    <w:rPr>
      <w:rFonts w:eastAsia="Times New Roman"/>
      <w:lang w:eastAsia="bg-BG"/>
    </w:rPr>
  </w:style>
  <w:style w:type="character" w:customStyle="1" w:styleId="citation">
    <w:name w:val="citation"/>
    <w:basedOn w:val="a1"/>
    <w:rsid w:val="00FC3E15"/>
  </w:style>
  <w:style w:type="paragraph" w:customStyle="1" w:styleId="Default">
    <w:name w:val="Default"/>
    <w:rsid w:val="00FC3E15"/>
    <w:pPr>
      <w:autoSpaceDE w:val="0"/>
      <w:autoSpaceDN w:val="0"/>
      <w:adjustRightInd w:val="0"/>
    </w:pPr>
    <w:rPr>
      <w:rFonts w:ascii="Code" w:eastAsia="Calibri" w:hAnsi="Code" w:cs="Code"/>
      <w:color w:val="000000"/>
      <w:sz w:val="24"/>
      <w:szCs w:val="24"/>
      <w:lang w:val="bg-BG" w:eastAsia="en-US"/>
    </w:rPr>
  </w:style>
  <w:style w:type="character" w:customStyle="1" w:styleId="st">
    <w:name w:val="st"/>
    <w:basedOn w:val="a1"/>
    <w:rsid w:val="00FC3E15"/>
  </w:style>
  <w:style w:type="paragraph" w:styleId="af3">
    <w:name w:val="Subtitle"/>
    <w:basedOn w:val="a"/>
    <w:next w:val="a"/>
    <w:link w:val="Char6"/>
    <w:uiPriority w:val="11"/>
    <w:qFormat/>
    <w:rsid w:val="00FC3E15"/>
    <w:pPr>
      <w:numPr>
        <w:ilvl w:val="1"/>
      </w:numPr>
      <w:ind w:firstLine="426"/>
    </w:pPr>
    <w:rPr>
      <w:rFonts w:ascii="Cambria" w:eastAsia="宋体" w:hAnsi="Cambria"/>
      <w:i/>
      <w:iCs/>
      <w:color w:val="4F81BD"/>
      <w:spacing w:val="15"/>
      <w:lang/>
    </w:rPr>
  </w:style>
  <w:style w:type="character" w:customStyle="1" w:styleId="Char6">
    <w:name w:val="副标题 Char"/>
    <w:link w:val="af3"/>
    <w:uiPriority w:val="11"/>
    <w:rsid w:val="00FC3E15"/>
    <w:rPr>
      <w:rFonts w:ascii="Cambria" w:hAnsi="Cambria"/>
      <w:i/>
      <w:iCs/>
      <w:color w:val="4F81BD"/>
      <w:spacing w:val="15"/>
      <w:sz w:val="24"/>
      <w:szCs w:val="24"/>
      <w:lang w:val="bg-BG"/>
    </w:rPr>
  </w:style>
  <w:style w:type="character" w:customStyle="1" w:styleId="FootnoteTextChar1">
    <w:name w:val="Footnote Text Char1"/>
    <w:rsid w:val="00FC3E15"/>
    <w:rPr>
      <w:lang w:val="en-US" w:eastAsia="en-US" w:bidi="ar-SA"/>
    </w:rPr>
  </w:style>
  <w:style w:type="paragraph" w:styleId="af4">
    <w:name w:val="endnote text"/>
    <w:basedOn w:val="a"/>
    <w:link w:val="Char7"/>
    <w:rsid w:val="00423732"/>
    <w:pPr>
      <w:snapToGrid w:val="0"/>
      <w:jc w:val="left"/>
    </w:pPr>
  </w:style>
  <w:style w:type="character" w:customStyle="1" w:styleId="Char7">
    <w:name w:val="尾注文本 Char"/>
    <w:basedOn w:val="a1"/>
    <w:link w:val="af4"/>
    <w:rsid w:val="00423732"/>
    <w:rPr>
      <w:rFonts w:eastAsia="Calibri"/>
      <w:sz w:val="24"/>
      <w:szCs w:val="24"/>
      <w:lang w:val="bg-BG" w:eastAsia="en-US"/>
    </w:rPr>
  </w:style>
  <w:style w:type="character" w:styleId="af5">
    <w:name w:val="endnote reference"/>
    <w:basedOn w:val="a1"/>
    <w:rsid w:val="00423732"/>
    <w:rPr>
      <w:vertAlign w:val="superscript"/>
    </w:rPr>
  </w:style>
</w:styles>
</file>

<file path=word/webSettings.xml><?xml version="1.0" encoding="utf-8"?>
<w:webSettings xmlns:r="http://schemas.openxmlformats.org/officeDocument/2006/relationships" xmlns:w="http://schemas.openxmlformats.org/wordprocessingml/2006/main">
  <w:encoding w:val="windows-1251"/>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8.bin"/><Relationship Id="rId84" Type="http://schemas.openxmlformats.org/officeDocument/2006/relationships/image" Target="media/image39.wmf"/><Relationship Id="rId138" Type="http://schemas.openxmlformats.org/officeDocument/2006/relationships/image" Target="media/image67.wmf"/><Relationship Id="rId159" Type="http://schemas.openxmlformats.org/officeDocument/2006/relationships/image" Target="media/image78.wmf"/><Relationship Id="rId170" Type="http://schemas.openxmlformats.org/officeDocument/2006/relationships/oleObject" Target="embeddings/oleObject80.bin"/><Relationship Id="rId191" Type="http://schemas.openxmlformats.org/officeDocument/2006/relationships/oleObject" Target="embeddings/oleObject89.bin"/><Relationship Id="rId205" Type="http://schemas.openxmlformats.org/officeDocument/2006/relationships/oleObject" Target="embeddings/oleObject96.bin"/><Relationship Id="rId226" Type="http://schemas.openxmlformats.org/officeDocument/2006/relationships/image" Target="media/image112.wmf"/><Relationship Id="rId247" Type="http://schemas.openxmlformats.org/officeDocument/2006/relationships/image" Target="media/image122.wmf"/><Relationship Id="rId107" Type="http://schemas.openxmlformats.org/officeDocument/2006/relationships/image" Target="media/image51.wmf"/><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image" Target="media/image34.wmf"/><Relationship Id="rId128" Type="http://schemas.openxmlformats.org/officeDocument/2006/relationships/oleObject" Target="embeddings/oleObject60.bin"/><Relationship Id="rId149" Type="http://schemas.openxmlformats.org/officeDocument/2006/relationships/oleObject" Target="embeddings/oleObject70.bin"/><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oleObject" Target="embeddings/oleObject75.bin"/><Relationship Id="rId181" Type="http://schemas.openxmlformats.org/officeDocument/2006/relationships/image" Target="media/image90.png"/><Relationship Id="rId216" Type="http://schemas.openxmlformats.org/officeDocument/2006/relationships/oleObject" Target="embeddings/oleObject103.bin"/><Relationship Id="rId237" Type="http://schemas.openxmlformats.org/officeDocument/2006/relationships/image" Target="media/image117.wmf"/><Relationship Id="rId258" Type="http://schemas.openxmlformats.org/officeDocument/2006/relationships/footer" Target="footer1.xml"/><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image" Target="media/image29.wmf"/><Relationship Id="rId118" Type="http://schemas.openxmlformats.org/officeDocument/2006/relationships/oleObject" Target="embeddings/oleObject55.bin"/><Relationship Id="rId139" Type="http://schemas.openxmlformats.org/officeDocument/2006/relationships/oleObject" Target="embeddings/oleObject65.bin"/><Relationship Id="rId85" Type="http://schemas.openxmlformats.org/officeDocument/2006/relationships/oleObject" Target="embeddings/oleObject39.bin"/><Relationship Id="rId150" Type="http://schemas.openxmlformats.org/officeDocument/2006/relationships/image" Target="media/image73.wmf"/><Relationship Id="rId171" Type="http://schemas.openxmlformats.org/officeDocument/2006/relationships/image" Target="media/image84.png"/><Relationship Id="rId192" Type="http://schemas.openxmlformats.org/officeDocument/2006/relationships/oleObject" Target="embeddings/oleObject90.bin"/><Relationship Id="rId206" Type="http://schemas.openxmlformats.org/officeDocument/2006/relationships/image" Target="media/image103.wmf"/><Relationship Id="rId227" Type="http://schemas.openxmlformats.org/officeDocument/2006/relationships/oleObject" Target="embeddings/oleObject108.bin"/><Relationship Id="rId248" Type="http://schemas.openxmlformats.org/officeDocument/2006/relationships/oleObject" Target="embeddings/oleObject119.bin"/><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oleObject" Target="embeddings/oleObject50.bin"/><Relationship Id="rId129" Type="http://schemas.openxmlformats.org/officeDocument/2006/relationships/image" Target="media/image62.wmf"/><Relationship Id="rId54" Type="http://schemas.openxmlformats.org/officeDocument/2006/relationships/image" Target="media/image24.wmf"/><Relationship Id="rId75" Type="http://schemas.openxmlformats.org/officeDocument/2006/relationships/oleObject" Target="embeddings/oleObject34.bin"/><Relationship Id="rId96" Type="http://schemas.openxmlformats.org/officeDocument/2006/relationships/image" Target="media/image45.wmf"/><Relationship Id="rId140" Type="http://schemas.openxmlformats.org/officeDocument/2006/relationships/image" Target="media/image68.wmf"/><Relationship Id="rId161" Type="http://schemas.openxmlformats.org/officeDocument/2006/relationships/image" Target="media/image79.wmf"/><Relationship Id="rId182" Type="http://schemas.openxmlformats.org/officeDocument/2006/relationships/image" Target="media/image91.wmf"/><Relationship Id="rId217" Type="http://schemas.openxmlformats.org/officeDocument/2006/relationships/oleObject" Target="embeddings/oleObject104.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5.wmf"/><Relationship Id="rId233" Type="http://schemas.openxmlformats.org/officeDocument/2006/relationships/image" Target="media/image115.wmf"/><Relationship Id="rId238" Type="http://schemas.openxmlformats.org/officeDocument/2006/relationships/oleObject" Target="embeddings/oleObject114.bin"/><Relationship Id="rId254" Type="http://schemas.openxmlformats.org/officeDocument/2006/relationships/image" Target="media/image125.wmf"/><Relationship Id="rId259" Type="http://schemas.openxmlformats.org/officeDocument/2006/relationships/fontTable" Target="fontTable.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53.bin"/><Relationship Id="rId119" Type="http://schemas.openxmlformats.org/officeDocument/2006/relationships/image" Target="media/image57.wmf"/><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40.wmf"/><Relationship Id="rId130" Type="http://schemas.openxmlformats.org/officeDocument/2006/relationships/oleObject" Target="embeddings/oleObject61.bin"/><Relationship Id="rId135" Type="http://schemas.openxmlformats.org/officeDocument/2006/relationships/oleObject" Target="embeddings/oleObject63.bin"/><Relationship Id="rId151" Type="http://schemas.openxmlformats.org/officeDocument/2006/relationships/oleObject" Target="embeddings/oleObject71.bin"/><Relationship Id="rId156" Type="http://schemas.openxmlformats.org/officeDocument/2006/relationships/oleObject" Target="embeddings/oleObject73.bin"/><Relationship Id="rId177" Type="http://schemas.openxmlformats.org/officeDocument/2006/relationships/oleObject" Target="embeddings/oleObject83.bin"/><Relationship Id="rId198" Type="http://schemas.openxmlformats.org/officeDocument/2006/relationships/oleObject" Target="embeddings/oleObject93.bin"/><Relationship Id="rId172" Type="http://schemas.openxmlformats.org/officeDocument/2006/relationships/image" Target="media/image85.wmf"/><Relationship Id="rId193" Type="http://schemas.openxmlformats.org/officeDocument/2006/relationships/image" Target="media/image96.png"/><Relationship Id="rId202" Type="http://schemas.openxmlformats.org/officeDocument/2006/relationships/image" Target="media/image101.wmf"/><Relationship Id="rId207" Type="http://schemas.openxmlformats.org/officeDocument/2006/relationships/oleObject" Target="embeddings/oleObject97.bin"/><Relationship Id="rId223" Type="http://schemas.openxmlformats.org/officeDocument/2006/relationships/image" Target="media/image110.wmf"/><Relationship Id="rId228" Type="http://schemas.openxmlformats.org/officeDocument/2006/relationships/image" Target="media/image113.wmf"/><Relationship Id="rId244" Type="http://schemas.openxmlformats.org/officeDocument/2006/relationships/image" Target="media/image120.wmf"/><Relationship Id="rId249" Type="http://schemas.openxmlformats.org/officeDocument/2006/relationships/oleObject" Target="embeddings/oleObject120.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image" Target="media/image52.wmf"/><Relationship Id="rId260" Type="http://schemas.openxmlformats.org/officeDocument/2006/relationships/theme" Target="theme/theme1.xml"/><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oleObject" Target="embeddings/oleObject45.bin"/><Relationship Id="rId104" Type="http://schemas.openxmlformats.org/officeDocument/2006/relationships/oleObject" Target="embeddings/oleObject48.bin"/><Relationship Id="rId120" Type="http://schemas.openxmlformats.org/officeDocument/2006/relationships/oleObject" Target="embeddings/oleObject56.bin"/><Relationship Id="rId125" Type="http://schemas.openxmlformats.org/officeDocument/2006/relationships/image" Target="media/image60.wmf"/><Relationship Id="rId141" Type="http://schemas.openxmlformats.org/officeDocument/2006/relationships/oleObject" Target="embeddings/oleObject66.bin"/><Relationship Id="rId146" Type="http://schemas.openxmlformats.org/officeDocument/2006/relationships/image" Target="media/image71.wmf"/><Relationship Id="rId167" Type="http://schemas.openxmlformats.org/officeDocument/2006/relationships/image" Target="media/image82.wmf"/><Relationship Id="rId188" Type="http://schemas.openxmlformats.org/officeDocument/2006/relationships/image" Target="media/image94.wmf"/><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3.wmf"/><Relationship Id="rId162" Type="http://schemas.openxmlformats.org/officeDocument/2006/relationships/oleObject" Target="embeddings/oleObject76.bin"/><Relationship Id="rId183" Type="http://schemas.openxmlformats.org/officeDocument/2006/relationships/oleObject" Target="embeddings/oleObject85.bin"/><Relationship Id="rId213" Type="http://schemas.openxmlformats.org/officeDocument/2006/relationships/oleObject" Target="embeddings/oleObject101.bin"/><Relationship Id="rId218" Type="http://schemas.openxmlformats.org/officeDocument/2006/relationships/image" Target="media/image107.wmf"/><Relationship Id="rId234" Type="http://schemas.openxmlformats.org/officeDocument/2006/relationships/oleObject" Target="embeddings/oleObject112.bin"/><Relationship Id="rId239" Type="http://schemas.openxmlformats.org/officeDocument/2006/relationships/image" Target="media/image118.wmf"/><Relationship Id="rId2" Type="http://schemas.openxmlformats.org/officeDocument/2006/relationships/numbering" Target="numbering.xml"/><Relationship Id="rId29" Type="http://schemas.openxmlformats.org/officeDocument/2006/relationships/oleObject" Target="embeddings/oleObject11.bin"/><Relationship Id="rId250" Type="http://schemas.openxmlformats.org/officeDocument/2006/relationships/image" Target="media/image123.wmf"/><Relationship Id="rId255" Type="http://schemas.openxmlformats.org/officeDocument/2006/relationships/oleObject" Target="embeddings/oleObject123.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oleObject" Target="embeddings/oleObject51.bin"/><Relationship Id="rId115" Type="http://schemas.openxmlformats.org/officeDocument/2006/relationships/image" Target="media/image55.wmf"/><Relationship Id="rId131" Type="http://schemas.openxmlformats.org/officeDocument/2006/relationships/image" Target="media/image63.png"/><Relationship Id="rId136" Type="http://schemas.openxmlformats.org/officeDocument/2006/relationships/image" Target="media/image66.wmf"/><Relationship Id="rId157" Type="http://schemas.openxmlformats.org/officeDocument/2006/relationships/image" Target="media/image77.wmf"/><Relationship Id="rId178" Type="http://schemas.openxmlformats.org/officeDocument/2006/relationships/image" Target="media/image88.wmf"/><Relationship Id="rId61" Type="http://schemas.openxmlformats.org/officeDocument/2006/relationships/oleObject" Target="embeddings/oleObject27.bin"/><Relationship Id="rId82" Type="http://schemas.openxmlformats.org/officeDocument/2006/relationships/image" Target="media/image38.wmf"/><Relationship Id="rId152" Type="http://schemas.openxmlformats.org/officeDocument/2006/relationships/image" Target="media/image74.png"/><Relationship Id="rId173" Type="http://schemas.openxmlformats.org/officeDocument/2006/relationships/oleObject" Target="embeddings/oleObject81.bin"/><Relationship Id="rId194" Type="http://schemas.openxmlformats.org/officeDocument/2006/relationships/image" Target="media/image97.wmf"/><Relationship Id="rId199" Type="http://schemas.openxmlformats.org/officeDocument/2006/relationships/image" Target="media/image99.png"/><Relationship Id="rId203" Type="http://schemas.openxmlformats.org/officeDocument/2006/relationships/oleObject" Target="embeddings/oleObject95.bin"/><Relationship Id="rId208" Type="http://schemas.openxmlformats.org/officeDocument/2006/relationships/image" Target="media/image104.wmf"/><Relationship Id="rId229" Type="http://schemas.openxmlformats.org/officeDocument/2006/relationships/oleObject" Target="embeddings/oleObject109.bin"/><Relationship Id="rId19" Type="http://schemas.openxmlformats.org/officeDocument/2006/relationships/oleObject" Target="embeddings/oleObject6.bin"/><Relationship Id="rId224" Type="http://schemas.openxmlformats.org/officeDocument/2006/relationships/oleObject" Target="embeddings/oleObject107.bin"/><Relationship Id="rId240" Type="http://schemas.openxmlformats.org/officeDocument/2006/relationships/oleObject" Target="embeddings/oleObject115.bin"/><Relationship Id="rId245" Type="http://schemas.openxmlformats.org/officeDocument/2006/relationships/image" Target="media/image121.wmf"/><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oleObject" Target="embeddings/oleObject46.bin"/><Relationship Id="rId105" Type="http://schemas.openxmlformats.org/officeDocument/2006/relationships/image" Target="media/image50.wmf"/><Relationship Id="rId126" Type="http://schemas.openxmlformats.org/officeDocument/2006/relationships/oleObject" Target="embeddings/oleObject59.bin"/><Relationship Id="rId147" Type="http://schemas.openxmlformats.org/officeDocument/2006/relationships/oleObject" Target="embeddings/oleObject69.bin"/><Relationship Id="rId168" Type="http://schemas.openxmlformats.org/officeDocument/2006/relationships/oleObject" Target="embeddings/oleObject79.bin"/><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3.bin"/><Relationship Id="rId98" Type="http://schemas.openxmlformats.org/officeDocument/2006/relationships/image" Target="media/image46.png"/><Relationship Id="rId121" Type="http://schemas.openxmlformats.org/officeDocument/2006/relationships/image" Target="media/image58.wmf"/><Relationship Id="rId142" Type="http://schemas.openxmlformats.org/officeDocument/2006/relationships/image" Target="media/image69.wmf"/><Relationship Id="rId163" Type="http://schemas.openxmlformats.org/officeDocument/2006/relationships/image" Target="media/image80.wmf"/><Relationship Id="rId184" Type="http://schemas.openxmlformats.org/officeDocument/2006/relationships/image" Target="media/image92.wmf"/><Relationship Id="rId189" Type="http://schemas.openxmlformats.org/officeDocument/2006/relationships/oleObject" Target="embeddings/oleObject88.bin"/><Relationship Id="rId219" Type="http://schemas.openxmlformats.org/officeDocument/2006/relationships/oleObject" Target="embeddings/oleObject105.bin"/><Relationship Id="rId3" Type="http://schemas.openxmlformats.org/officeDocument/2006/relationships/styles" Target="styles.xml"/><Relationship Id="rId214" Type="http://schemas.openxmlformats.org/officeDocument/2006/relationships/image" Target="media/image106.wmf"/><Relationship Id="rId230" Type="http://schemas.openxmlformats.org/officeDocument/2006/relationships/oleObject" Target="embeddings/oleObject110.bin"/><Relationship Id="rId235" Type="http://schemas.openxmlformats.org/officeDocument/2006/relationships/image" Target="media/image116.wmf"/><Relationship Id="rId251" Type="http://schemas.openxmlformats.org/officeDocument/2006/relationships/oleObject" Target="embeddings/oleObject121.bin"/><Relationship Id="rId256" Type="http://schemas.openxmlformats.org/officeDocument/2006/relationships/image" Target="media/image126.png"/><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oleObject" Target="embeddings/oleObject54.bin"/><Relationship Id="rId137" Type="http://schemas.openxmlformats.org/officeDocument/2006/relationships/oleObject" Target="embeddings/oleObject64.bin"/><Relationship Id="rId158" Type="http://schemas.openxmlformats.org/officeDocument/2006/relationships/oleObject" Target="embeddings/oleObject74.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88" Type="http://schemas.openxmlformats.org/officeDocument/2006/relationships/image" Target="media/image41.wmf"/><Relationship Id="rId111" Type="http://schemas.openxmlformats.org/officeDocument/2006/relationships/image" Target="media/image53.wmf"/><Relationship Id="rId132" Type="http://schemas.openxmlformats.org/officeDocument/2006/relationships/image" Target="media/image64.wmf"/><Relationship Id="rId153" Type="http://schemas.openxmlformats.org/officeDocument/2006/relationships/image" Target="media/image75.wmf"/><Relationship Id="rId174" Type="http://schemas.openxmlformats.org/officeDocument/2006/relationships/image" Target="media/image86.wmf"/><Relationship Id="rId179" Type="http://schemas.openxmlformats.org/officeDocument/2006/relationships/oleObject" Target="embeddings/oleObject84.bin"/><Relationship Id="rId195" Type="http://schemas.openxmlformats.org/officeDocument/2006/relationships/oleObject" Target="embeddings/oleObject91.bin"/><Relationship Id="rId209" Type="http://schemas.openxmlformats.org/officeDocument/2006/relationships/oleObject" Target="embeddings/oleObject98.bin"/><Relationship Id="rId190" Type="http://schemas.openxmlformats.org/officeDocument/2006/relationships/image" Target="media/image95.wmf"/><Relationship Id="rId204" Type="http://schemas.openxmlformats.org/officeDocument/2006/relationships/image" Target="media/image102.wmf"/><Relationship Id="rId220" Type="http://schemas.openxmlformats.org/officeDocument/2006/relationships/image" Target="media/image108.emf"/><Relationship Id="rId225" Type="http://schemas.openxmlformats.org/officeDocument/2006/relationships/image" Target="media/image111.emf"/><Relationship Id="rId241" Type="http://schemas.openxmlformats.org/officeDocument/2006/relationships/oleObject" Target="embeddings/oleObject116.bin"/><Relationship Id="rId246" Type="http://schemas.openxmlformats.org/officeDocument/2006/relationships/oleObject" Target="embeddings/oleObject118.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oleObject" Target="embeddings/oleObject49.bin"/><Relationship Id="rId127" Type="http://schemas.openxmlformats.org/officeDocument/2006/relationships/image" Target="media/image61.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7.bin"/><Relationship Id="rId143" Type="http://schemas.openxmlformats.org/officeDocument/2006/relationships/oleObject" Target="embeddings/oleObject67.bin"/><Relationship Id="rId148" Type="http://schemas.openxmlformats.org/officeDocument/2006/relationships/image" Target="media/image72.wmf"/><Relationship Id="rId164" Type="http://schemas.openxmlformats.org/officeDocument/2006/relationships/oleObject" Target="embeddings/oleObject77.bin"/><Relationship Id="rId169" Type="http://schemas.openxmlformats.org/officeDocument/2006/relationships/image" Target="media/image83.wmf"/><Relationship Id="rId185" Type="http://schemas.openxmlformats.org/officeDocument/2006/relationships/oleObject" Target="embeddings/oleObject86.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9.png"/><Relationship Id="rId210" Type="http://schemas.openxmlformats.org/officeDocument/2006/relationships/oleObject" Target="embeddings/oleObject99.bin"/><Relationship Id="rId215" Type="http://schemas.openxmlformats.org/officeDocument/2006/relationships/oleObject" Target="embeddings/oleObject102.bin"/><Relationship Id="rId236" Type="http://schemas.openxmlformats.org/officeDocument/2006/relationships/oleObject" Target="embeddings/oleObject113.bin"/><Relationship Id="rId257" Type="http://schemas.openxmlformats.org/officeDocument/2006/relationships/header" Target="header1.xml"/><Relationship Id="rId26" Type="http://schemas.openxmlformats.org/officeDocument/2006/relationships/image" Target="media/image10.wmf"/><Relationship Id="rId231" Type="http://schemas.openxmlformats.org/officeDocument/2006/relationships/image" Target="media/image114.wmf"/><Relationship Id="rId252" Type="http://schemas.openxmlformats.org/officeDocument/2006/relationships/image" Target="media/image124.wmf"/><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oleObject" Target="embeddings/oleObject41.bin"/><Relationship Id="rId112" Type="http://schemas.openxmlformats.org/officeDocument/2006/relationships/oleObject" Target="embeddings/oleObject52.bin"/><Relationship Id="rId133" Type="http://schemas.openxmlformats.org/officeDocument/2006/relationships/oleObject" Target="embeddings/oleObject62.bin"/><Relationship Id="rId154" Type="http://schemas.openxmlformats.org/officeDocument/2006/relationships/oleObject" Target="embeddings/oleObject72.bin"/><Relationship Id="rId175" Type="http://schemas.openxmlformats.org/officeDocument/2006/relationships/oleObject" Target="embeddings/oleObject82.bin"/><Relationship Id="rId196" Type="http://schemas.openxmlformats.org/officeDocument/2006/relationships/image" Target="media/image98.png"/><Relationship Id="rId200" Type="http://schemas.openxmlformats.org/officeDocument/2006/relationships/image" Target="media/image100.wmf"/><Relationship Id="rId16" Type="http://schemas.openxmlformats.org/officeDocument/2006/relationships/image" Target="media/image5.wmf"/><Relationship Id="rId221" Type="http://schemas.openxmlformats.org/officeDocument/2006/relationships/image" Target="media/image109.wmf"/><Relationship Id="rId242" Type="http://schemas.openxmlformats.org/officeDocument/2006/relationships/image" Target="media/image119.wmf"/><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oleObject" Target="embeddings/oleObject36.bin"/><Relationship Id="rId102" Type="http://schemas.openxmlformats.org/officeDocument/2006/relationships/oleObject" Target="embeddings/oleObject47.bin"/><Relationship Id="rId123" Type="http://schemas.openxmlformats.org/officeDocument/2006/relationships/image" Target="media/image59.wmf"/><Relationship Id="rId144" Type="http://schemas.openxmlformats.org/officeDocument/2006/relationships/image" Target="media/image70.wmf"/><Relationship Id="rId90" Type="http://schemas.openxmlformats.org/officeDocument/2006/relationships/image" Target="media/image42.wmf"/><Relationship Id="rId165" Type="http://schemas.openxmlformats.org/officeDocument/2006/relationships/image" Target="media/image81.wmf"/><Relationship Id="rId186" Type="http://schemas.openxmlformats.org/officeDocument/2006/relationships/image" Target="media/image93.wmf"/><Relationship Id="rId211" Type="http://schemas.openxmlformats.org/officeDocument/2006/relationships/oleObject" Target="embeddings/oleObject100.bin"/><Relationship Id="rId232" Type="http://schemas.openxmlformats.org/officeDocument/2006/relationships/oleObject" Target="embeddings/oleObject111.bin"/><Relationship Id="rId253" Type="http://schemas.openxmlformats.org/officeDocument/2006/relationships/oleObject" Target="embeddings/oleObject122.bin"/><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image" Target="media/image54.wmf"/><Relationship Id="rId134" Type="http://schemas.openxmlformats.org/officeDocument/2006/relationships/image" Target="media/image65.wmf"/><Relationship Id="rId80" Type="http://schemas.openxmlformats.org/officeDocument/2006/relationships/image" Target="media/image37.wmf"/><Relationship Id="rId155" Type="http://schemas.openxmlformats.org/officeDocument/2006/relationships/image" Target="media/image76.wmf"/><Relationship Id="rId176" Type="http://schemas.openxmlformats.org/officeDocument/2006/relationships/image" Target="media/image87.wmf"/><Relationship Id="rId197" Type="http://schemas.openxmlformats.org/officeDocument/2006/relationships/oleObject" Target="embeddings/oleObject92.bin"/><Relationship Id="rId201" Type="http://schemas.openxmlformats.org/officeDocument/2006/relationships/oleObject" Target="embeddings/oleObject94.bin"/><Relationship Id="rId222" Type="http://schemas.openxmlformats.org/officeDocument/2006/relationships/oleObject" Target="embeddings/oleObject106.bin"/><Relationship Id="rId243" Type="http://schemas.openxmlformats.org/officeDocument/2006/relationships/oleObject" Target="embeddings/oleObject117.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image" Target="media/image49.wmf"/><Relationship Id="rId124" Type="http://schemas.openxmlformats.org/officeDocument/2006/relationships/oleObject" Target="embeddings/oleObject58.bin"/><Relationship Id="rId70" Type="http://schemas.openxmlformats.org/officeDocument/2006/relationships/image" Target="media/image32.wmf"/><Relationship Id="rId91" Type="http://schemas.openxmlformats.org/officeDocument/2006/relationships/oleObject" Target="embeddings/oleObject42.bin"/><Relationship Id="rId145" Type="http://schemas.openxmlformats.org/officeDocument/2006/relationships/oleObject" Target="embeddings/oleObject68.bin"/><Relationship Id="rId166" Type="http://schemas.openxmlformats.org/officeDocument/2006/relationships/oleObject" Target="embeddings/oleObject78.bin"/><Relationship Id="rId187" Type="http://schemas.openxmlformats.org/officeDocument/2006/relationships/oleObject" Target="embeddings/oleObject87.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56E0E-DAC8-48C3-B1CC-23CEC3BD7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21045</Words>
  <Characters>119962</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140726</CharactersWithSpaces>
  <SharedDoc>false</SharedDoc>
  <HLinks>
    <vt:vector size="6" baseType="variant">
      <vt:variant>
        <vt:i4>3670026</vt:i4>
      </vt:variant>
      <vt:variant>
        <vt:i4>0</vt:i4>
      </vt:variant>
      <vt:variant>
        <vt:i4>0</vt:i4>
      </vt:variant>
      <vt:variant>
        <vt:i4>5</vt:i4>
      </vt:variant>
      <vt:variant>
        <vt:lpwstr>mailto:fhsk@chem.uni-sofia.bg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Stoyan</dc:creator>
  <cp:keywords/>
  <cp:lastModifiedBy>Administrator</cp:lastModifiedBy>
  <cp:revision>12</cp:revision>
  <dcterms:created xsi:type="dcterms:W3CDTF">2018-04-03T06:35:00Z</dcterms:created>
  <dcterms:modified xsi:type="dcterms:W3CDTF">2018-04-10T09:15:00Z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uationSection">
    <vt:lpwstr>1</vt:lpwstr>
  </property>
  <property fmtid="{D5CDD505-2E9C-101B-9397-08002B2CF9AE}" pid="4" name="MTWinEqns">
    <vt:bool>true</vt:bool>
  </property>
  <property fmtid="{D5CDD505-2E9C-101B-9397-08002B2CF9AE}" pid="5" name="MTEqnNumsOnRight">
    <vt:bool>true</vt:bool>
  </property>
</Properties>
</file>